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29A" w:rsidRPr="00AA06C9" w:rsidRDefault="005F1A71" w:rsidP="00A0129A">
      <w:pPr>
        <w:rPr>
          <w:rFonts w:ascii="Sassoon Infant Std" w:hAnsi="Sassoon Infant Std"/>
        </w:rPr>
      </w:pPr>
      <w:r>
        <w:rPr>
          <w:noProof/>
        </w:rPr>
        <w:drawing>
          <wp:anchor distT="0" distB="0" distL="114300" distR="114300" simplePos="0" relativeHeight="252162048" behindDoc="0" locked="0" layoutInCell="1" allowOverlap="1" wp14:anchorId="3E66E35E" wp14:editId="0C2D6664">
            <wp:simplePos x="0" y="0"/>
            <wp:positionH relativeFrom="column">
              <wp:posOffset>7861300</wp:posOffset>
            </wp:positionH>
            <wp:positionV relativeFrom="paragraph">
              <wp:posOffset>222250</wp:posOffset>
            </wp:positionV>
            <wp:extent cx="1079500" cy="1139190"/>
            <wp:effectExtent l="0" t="0" r="635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265" w:rsidRPr="00BD4265">
        <w:rPr>
          <w:rFonts w:ascii="Sassoon Infant Std" w:hAnsi="Sassoon Infant Std"/>
          <w:noProof/>
          <w:lang w:eastAsia="en-GB"/>
        </w:rPr>
        <mc:AlternateContent>
          <mc:Choice Requires="wps">
            <w:drawing>
              <wp:anchor distT="45720" distB="45720" distL="114300" distR="114300" simplePos="0" relativeHeight="252157952" behindDoc="0" locked="0" layoutInCell="1" allowOverlap="1">
                <wp:simplePos x="0" y="0"/>
                <wp:positionH relativeFrom="column">
                  <wp:posOffset>2914650</wp:posOffset>
                </wp:positionH>
                <wp:positionV relativeFrom="paragraph">
                  <wp:posOffset>180340</wp:posOffset>
                </wp:positionV>
                <wp:extent cx="4019550" cy="771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771525"/>
                        </a:xfrm>
                        <a:prstGeom prst="rect">
                          <a:avLst/>
                        </a:prstGeom>
                        <a:solidFill>
                          <a:srgbClr val="FFFFFF">
                            <a:alpha val="0"/>
                          </a:srgbClr>
                        </a:solidFill>
                        <a:ln w="9525">
                          <a:noFill/>
                          <a:miter lim="800000"/>
                          <a:headEnd/>
                          <a:tailEnd/>
                        </a:ln>
                      </wps:spPr>
                      <wps:txbx>
                        <w:txbxContent>
                          <w:p w:rsidR="0024167C" w:rsidRPr="00BD4265" w:rsidRDefault="0024167C" w:rsidP="00BD4265">
                            <w:pPr>
                              <w:jc w:val="center"/>
                              <w:rPr>
                                <w:b/>
                                <w:color w:val="FFFF00"/>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D4265">
                              <w:rPr>
                                <w:b/>
                                <w:color w:val="FFFF00"/>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South Ayrshire Council</w:t>
                            </w:r>
                          </w:p>
                          <w:p w:rsidR="0024167C" w:rsidRDefault="002416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9.5pt;margin-top:14.2pt;width:316.5pt;height:60.75pt;z-index:25215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" stroked="f">
                <v:fill opacity="0"/>
                <v:textbox>
                  <w:txbxContent>
                    <w:p w:rsidR="0024167C" w:rsidRPr="00BD4265" w:rsidRDefault="0024167C" w:rsidP="00BD4265">
                      <w:pPr>
                        <w:jc w:val="center"/>
                        <w:rPr>
                          <w:b/>
                          <w:color w:val="FFFF00"/>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D4265">
                        <w:rPr>
                          <w:b/>
                          <w:color w:val="FFFF00"/>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South Ayrshire Council</w:t>
                      </w:r>
                    </w:p>
                    <w:p w:rsidR="0024167C" w:rsidRDefault="0024167C"/>
                  </w:txbxContent>
                </v:textbox>
                <w10:wrap type="square"/>
              </v:shape>
            </w:pict>
          </mc:Fallback>
        </mc:AlternateContent>
      </w:r>
      <w:r w:rsidR="0016280C" w:rsidRPr="00AA06C9">
        <w:rPr>
          <w:rFonts w:ascii="Sassoon Infant Std" w:hAnsi="Sassoon Infant Std"/>
          <w:noProof/>
          <w:lang w:eastAsia="en-GB"/>
        </w:rPr>
        <mc:AlternateContent>
          <mc:Choice Requires="wps">
            <w:drawing>
              <wp:anchor distT="0" distB="0" distL="114300" distR="114300" simplePos="0" relativeHeight="251550720" behindDoc="1" locked="0" layoutInCell="1" allowOverlap="1" wp14:anchorId="56918E75" wp14:editId="29131498">
                <wp:simplePos x="0" y="0"/>
                <wp:positionH relativeFrom="column">
                  <wp:posOffset>-33020</wp:posOffset>
                </wp:positionH>
                <wp:positionV relativeFrom="paragraph">
                  <wp:posOffset>82550</wp:posOffset>
                </wp:positionV>
                <wp:extent cx="9662795" cy="6642100"/>
                <wp:effectExtent l="38100" t="38100" r="52705" b="82550"/>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2795" cy="6642100"/>
                        </a:xfrm>
                        <a:prstGeom prst="roundRect">
                          <a:avLst>
                            <a:gd name="adj" fmla="val 16667"/>
                          </a:avLst>
                        </a:prstGeom>
                        <a:solidFill>
                          <a:schemeClr val="accent4">
                            <a:lumMod val="20000"/>
                            <a:lumOff val="80000"/>
                          </a:schemeClr>
                        </a:solidFill>
                        <a:ln w="76200">
                          <a:pattFill prst="pct30">
                            <a:fgClr>
                              <a:schemeClr val="accent4">
                                <a:lumMod val="60000"/>
                                <a:lumOff val="40000"/>
                              </a:schemeClr>
                            </a:fgClr>
                            <a:bgClr>
                              <a:srgbClr val="FFFFFF"/>
                            </a:bgClr>
                          </a:pattFill>
                          <a:round/>
                          <a:headEnd/>
                          <a:tailEnd/>
                        </a:ln>
                        <a:effectLst>
                          <a:outerShdw dist="28398" dir="3806097" algn="ctr" rotWithShape="0">
                            <a:schemeClr val="accent4">
                              <a:lumMod val="50000"/>
                              <a:lumOff val="0"/>
                              <a:alpha val="50000"/>
                            </a:schemeClr>
                          </a:outerShdw>
                        </a:effectLst>
                      </wps:spPr>
                      <wps:txbx>
                        <w:txbxContent>
                          <w:p w:rsidR="0024167C" w:rsidRDefault="0024167C" w:rsidP="006575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18E75" id="AutoShape 5" o:spid="_x0000_s1027" style="position:absolute;margin-left:-2.6pt;margin-top:6.5pt;width:760.85pt;height:52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" fillcolor="#e5dfec [663]" strokecolor="#b2a1c7 [1943]" strokeweight="6pt">
                <v:stroke r:id="rId9" o:title="" filltype="pattern"/>
                <v:shadow on="t" color="#3f3151 [1607]" opacity=".5" offset="1pt"/>
                <v:textbox>
                  <w:txbxContent>
                    <w:p w:rsidR="0024167C" w:rsidRDefault="0024167C" w:rsidP="0065758A">
                      <w:pPr>
                        <w:jc w:val="center"/>
                      </w:pPr>
                    </w:p>
                  </w:txbxContent>
                </v:textbox>
              </v:roundrect>
            </w:pict>
          </mc:Fallback>
        </mc:AlternateContent>
      </w:r>
    </w:p>
    <w:p w:rsidR="00A0129A" w:rsidRPr="00AA06C9" w:rsidRDefault="005F1A71" w:rsidP="00A0129A">
      <w:pPr>
        <w:rPr>
          <w:rFonts w:ascii="Sassoon Infant Std" w:hAnsi="Sassoon Infant Std"/>
        </w:rPr>
      </w:pPr>
      <w:r>
        <w:rPr>
          <w:noProof/>
        </w:rPr>
        <w:drawing>
          <wp:anchor distT="0" distB="0" distL="114300" distR="114300" simplePos="0" relativeHeight="252160000" behindDoc="0" locked="0" layoutInCell="1" allowOverlap="1" wp14:anchorId="63D54D6A">
            <wp:simplePos x="0" y="0"/>
            <wp:positionH relativeFrom="column">
              <wp:posOffset>647700</wp:posOffset>
            </wp:positionH>
            <wp:positionV relativeFrom="paragraph">
              <wp:posOffset>6985</wp:posOffset>
            </wp:positionV>
            <wp:extent cx="1079500" cy="1139190"/>
            <wp:effectExtent l="0" t="0" r="635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406D23" w:rsidP="00A0129A">
      <w:pPr>
        <w:rPr>
          <w:rFonts w:ascii="Sassoon Infant Std" w:hAnsi="Sassoon Infant Std"/>
        </w:rPr>
      </w:pPr>
      <w:r w:rsidRPr="00AA06C9">
        <w:rPr>
          <w:rFonts w:ascii="Sassoon Infant Std" w:hAnsi="Sassoon Infant Std"/>
          <w:noProof/>
          <w:color w:val="7030A0"/>
          <w:lang w:eastAsia="en-GB"/>
        </w:rPr>
        <mc:AlternateContent>
          <mc:Choice Requires="wps">
            <w:drawing>
              <wp:anchor distT="0" distB="0" distL="114300" distR="114300" simplePos="0" relativeHeight="251738112" behindDoc="0" locked="0" layoutInCell="1" allowOverlap="1">
                <wp:simplePos x="0" y="0"/>
                <wp:positionH relativeFrom="column">
                  <wp:posOffset>1397000</wp:posOffset>
                </wp:positionH>
                <wp:positionV relativeFrom="paragraph">
                  <wp:posOffset>92075</wp:posOffset>
                </wp:positionV>
                <wp:extent cx="6901815" cy="1123950"/>
                <wp:effectExtent l="0" t="0" r="0" b="0"/>
                <wp:wrapNone/>
                <wp:docPr id="228"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01815" cy="1123950"/>
                        </a:xfrm>
                        <a:prstGeom prst="rect">
                          <a:avLst/>
                        </a:prstGeom>
                        <a:extLst>
                          <a:ext uri="{AF507438-7753-43E0-B8FC-AC1667EBCBE1}">
                            <a14:hiddenEffects xmlns:a14="http://schemas.microsoft.com/office/drawing/2010/main">
                              <a:effectLst/>
                            </a14:hiddenEffects>
                          </a:ext>
                        </a:extLst>
                      </wps:spPr>
                      <wps:txbx>
                        <w:txbxContent>
                          <w:p w:rsidR="0024167C" w:rsidRPr="005F1A71" w:rsidRDefault="0024167C" w:rsidP="00406D23">
                            <w:pPr>
                              <w:pStyle w:val="NormalWeb"/>
                              <w:spacing w:before="0" w:beforeAutospacing="0" w:after="0" w:afterAutospacing="0"/>
                              <w:jc w:val="center"/>
                              <w:rPr>
                                <w:rFonts w:ascii="SassoonPrimaryInfant" w:hAnsi="SassoonPrimaryInfant"/>
                              </w:rPr>
                            </w:pPr>
                            <w:r w:rsidRPr="005F1A71">
                              <w:rPr>
                                <w:rFonts w:ascii="SassoonPrimaryInfant" w:hAnsi="SassoonPrimaryInfant"/>
                                <w:color w:val="B2A1C7" w:themeColor="accent4" w:themeTint="99"/>
                                <w:sz w:val="64"/>
                                <w:szCs w:val="64"/>
                                <w14:textOutline w14:w="9525" w14:cap="flat" w14:cmpd="sng" w14:algn="ctr">
                                  <w14:solidFill>
                                    <w14:srgbClr w14:val="0070C0"/>
                                  </w14:solidFill>
                                  <w14:prstDash w14:val="solid"/>
                                  <w14:round/>
                                </w14:textOutline>
                              </w:rPr>
                              <w:t>Struthers Early Years Centre</w:t>
                            </w:r>
                          </w:p>
                        </w:txbxContent>
                      </wps:txbx>
                      <wps:bodyPr wrap="square" numCol="1" fromWordArt="1">
                        <a:prstTxWarp prst="textCanUp">
                          <a:avLst>
                            <a:gd name="adj" fmla="val 85713"/>
                          </a:avLst>
                        </a:prstTxWarp>
                        <a:noAutofit/>
                      </wps:bodyPr>
                    </wps:wsp>
                  </a:graphicData>
                </a:graphic>
                <wp14:sizeRelH relativeFrom="page">
                  <wp14:pctWidth>0</wp14:pctWidth>
                </wp14:sizeRelH>
                <wp14:sizeRelV relativeFrom="page">
                  <wp14:pctHeight>0</wp14:pctHeight>
                </wp14:sizeRelV>
              </wp:anchor>
            </w:drawing>
          </mc:Choice>
          <mc:Fallback>
            <w:pict>
              <v:shape id="WordArt 96" o:spid="_x0000_s1028" type="#_x0000_t202" style="position:absolute;margin-left:110pt;margin-top:7.25pt;width:543.4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" filled="f" stroked="f">
                <o:lock v:ext="edit" shapetype="t"/>
                <v:textbox>
                  <w:txbxContent>
                    <w:p w:rsidR="0024167C" w:rsidRPr="005F1A71" w:rsidRDefault="0024167C" w:rsidP="00406D23">
                      <w:pPr>
                        <w:pStyle w:val="NormalWeb"/>
                        <w:spacing w:before="0" w:beforeAutospacing="0" w:after="0" w:afterAutospacing="0"/>
                        <w:jc w:val="center"/>
                        <w:rPr>
                          <w:rFonts w:ascii="SassoonPrimaryInfant" w:hAnsi="SassoonPrimaryInfant"/>
                        </w:rPr>
                      </w:pPr>
                      <w:r w:rsidRPr="005F1A71">
                        <w:rPr>
                          <w:rFonts w:ascii="SassoonPrimaryInfant" w:hAnsi="SassoonPrimaryInfant"/>
                          <w:color w:val="B2A1C7" w:themeColor="accent4" w:themeTint="99"/>
                          <w:sz w:val="64"/>
                          <w:szCs w:val="64"/>
                          <w14:textOutline w14:w="9525" w14:cap="flat" w14:cmpd="sng" w14:algn="ctr">
                            <w14:solidFill>
                              <w14:srgbClr w14:val="0070C0"/>
                            </w14:solidFill>
                            <w14:prstDash w14:val="solid"/>
                            <w14:round/>
                          </w14:textOutline>
                        </w:rPr>
                        <w:t>Struthers Early Years Centre</w:t>
                      </w:r>
                    </w:p>
                  </w:txbxContent>
                </v:textbox>
              </v:shape>
            </w:pict>
          </mc:Fallback>
        </mc:AlternateContent>
      </w: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581E2F" w:rsidP="00A0129A">
      <w:pPr>
        <w:rPr>
          <w:rFonts w:ascii="Sassoon Infant Std" w:hAnsi="Sassoon Infant Std"/>
        </w:rPr>
      </w:pPr>
      <w:r>
        <w:rPr>
          <w:noProof/>
        </w:rPr>
        <w:drawing>
          <wp:anchor distT="0" distB="0" distL="114300" distR="114300" simplePos="0" relativeHeight="252168192" behindDoc="0" locked="0" layoutInCell="1" allowOverlap="1">
            <wp:simplePos x="0" y="0"/>
            <wp:positionH relativeFrom="margin">
              <wp:align>center</wp:align>
            </wp:positionH>
            <wp:positionV relativeFrom="paragraph">
              <wp:posOffset>109855</wp:posOffset>
            </wp:positionV>
            <wp:extent cx="2995930" cy="2237740"/>
            <wp:effectExtent l="0" t="1905"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9593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AD6">
        <w:rPr>
          <w:noProof/>
        </w:rPr>
        <w:drawing>
          <wp:anchor distT="0" distB="0" distL="114300" distR="114300" simplePos="0" relativeHeight="252170240" behindDoc="0" locked="0" layoutInCell="1" allowOverlap="1" wp14:anchorId="4A816557">
            <wp:simplePos x="0" y="0"/>
            <wp:positionH relativeFrom="column">
              <wp:posOffset>703580</wp:posOffset>
            </wp:positionH>
            <wp:positionV relativeFrom="paragraph">
              <wp:posOffset>100965</wp:posOffset>
            </wp:positionV>
            <wp:extent cx="1884045" cy="2296160"/>
            <wp:effectExtent l="3493" t="0" r="5397" b="5398"/>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96" r="26212"/>
                    <a:stretch/>
                  </pic:blipFill>
                  <pic:spPr bwMode="auto">
                    <a:xfrm rot="5400000">
                      <a:off x="0" y="0"/>
                      <a:ext cx="1884045" cy="229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29A" w:rsidRPr="00AA06C9" w:rsidRDefault="00BF23A2" w:rsidP="00A0129A">
      <w:pPr>
        <w:rPr>
          <w:rFonts w:ascii="Sassoon Infant Std" w:hAnsi="Sassoon Infant Std"/>
        </w:rPr>
      </w:pPr>
      <w:r>
        <w:rPr>
          <w:noProof/>
        </w:rPr>
        <w:drawing>
          <wp:anchor distT="0" distB="0" distL="114300" distR="114300" simplePos="0" relativeHeight="252169216" behindDoc="0" locked="0" layoutInCell="1" allowOverlap="1">
            <wp:simplePos x="0" y="0"/>
            <wp:positionH relativeFrom="column">
              <wp:posOffset>6832600</wp:posOffset>
            </wp:positionH>
            <wp:positionV relativeFrom="paragraph">
              <wp:posOffset>110490</wp:posOffset>
            </wp:positionV>
            <wp:extent cx="2448560" cy="1828800"/>
            <wp:effectExtent l="0" t="0" r="889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5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A0129A" w:rsidP="00A0129A">
      <w:pPr>
        <w:rPr>
          <w:rFonts w:ascii="Sassoon Infant Std" w:hAnsi="Sassoon Infant Std"/>
        </w:rPr>
      </w:pPr>
    </w:p>
    <w:p w:rsidR="00A0129A" w:rsidRPr="00AA06C9" w:rsidRDefault="00A0129A" w:rsidP="00A0129A">
      <w:pPr>
        <w:tabs>
          <w:tab w:val="left" w:pos="4860"/>
        </w:tabs>
        <w:rPr>
          <w:rFonts w:ascii="Sassoon Infant Std" w:hAnsi="Sassoon Infant Std"/>
        </w:rPr>
      </w:pPr>
    </w:p>
    <w:p w:rsidR="00A0129A" w:rsidRPr="00AA06C9" w:rsidRDefault="00A0129A" w:rsidP="00DF63C8">
      <w:pPr>
        <w:tabs>
          <w:tab w:val="left" w:pos="4860"/>
        </w:tabs>
        <w:rPr>
          <w:rFonts w:ascii="Sassoon Infant Std" w:hAnsi="Sassoon Infant Std"/>
          <w:color w:val="333399"/>
          <w:sz w:val="48"/>
          <w:szCs w:val="48"/>
        </w:rPr>
      </w:pPr>
    </w:p>
    <w:p w:rsidR="00A0129A" w:rsidRPr="00AA06C9" w:rsidRDefault="00A0129A" w:rsidP="00A0129A">
      <w:pPr>
        <w:tabs>
          <w:tab w:val="left" w:pos="4860"/>
        </w:tabs>
        <w:jc w:val="center"/>
        <w:rPr>
          <w:rFonts w:ascii="Sassoon Infant Std" w:hAnsi="Sassoon Infant Std"/>
          <w:sz w:val="48"/>
          <w:szCs w:val="48"/>
        </w:rPr>
      </w:pPr>
    </w:p>
    <w:p w:rsidR="00A0129A" w:rsidRPr="00AA06C9" w:rsidRDefault="005A1985" w:rsidP="00B63BC8">
      <w:pPr>
        <w:tabs>
          <w:tab w:val="left" w:pos="4860"/>
        </w:tabs>
        <w:jc w:val="center"/>
        <w:rPr>
          <w:rFonts w:ascii="Sassoon Infant Std" w:hAnsi="Sassoon Infant Std"/>
          <w:color w:val="0070C0"/>
          <w:sz w:val="48"/>
          <w:szCs w:val="48"/>
        </w:rPr>
        <w:sectPr w:rsidR="00A0129A" w:rsidRPr="00AA06C9" w:rsidSect="00A0129A">
          <w:headerReference w:type="default" r:id="rId13"/>
          <w:footerReference w:type="default" r:id="rId14"/>
          <w:footerReference w:type="first" r:id="rId15"/>
          <w:pgSz w:w="16838" w:h="11906" w:orient="landscape" w:code="9"/>
          <w:pgMar w:top="540" w:right="794" w:bottom="720" w:left="720" w:header="709" w:footer="709" w:gutter="0"/>
          <w:cols w:space="720"/>
          <w:vAlign w:val="center"/>
          <w:titlePg/>
          <w:docGrid w:linePitch="360"/>
        </w:sectPr>
      </w:pPr>
      <w:r w:rsidRPr="00AA06C9">
        <w:rPr>
          <w:rFonts w:ascii="Sassoon Infant Std" w:hAnsi="Sassoon Infant Std"/>
          <w:noProof/>
          <w:sz w:val="20"/>
          <w:lang w:eastAsia="en-GB"/>
        </w:rPr>
        <w:lastRenderedPageBreak/>
        <mc:AlternateContent>
          <mc:Choice Requires="wps">
            <w:drawing>
              <wp:anchor distT="0" distB="0" distL="114300" distR="114300" simplePos="0" relativeHeight="251953152" behindDoc="0" locked="0" layoutInCell="1" allowOverlap="1" wp14:anchorId="72AC6D9A" wp14:editId="5BF59206">
                <wp:simplePos x="0" y="0"/>
                <wp:positionH relativeFrom="column">
                  <wp:posOffset>876935</wp:posOffset>
                </wp:positionH>
                <wp:positionV relativeFrom="paragraph">
                  <wp:posOffset>54610</wp:posOffset>
                </wp:positionV>
                <wp:extent cx="8686800" cy="3175"/>
                <wp:effectExtent l="38735" t="42545" r="46990" b="40005"/>
                <wp:wrapNone/>
                <wp:docPr id="9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D429C" id="Line 159"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4.3pt" to="753.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" strokecolor="#95b3d7 [1940]" strokeweight="6pt">
                <v:stroke r:id="rId16" o:title="" filltype="pattern"/>
              </v:line>
            </w:pict>
          </mc:Fallback>
        </mc:AlternateContent>
      </w:r>
      <w:r w:rsidR="00AA13A4" w:rsidRPr="00AA06C9">
        <w:rPr>
          <w:rFonts w:ascii="Sassoon Infant Std" w:hAnsi="Sassoon Infant Std"/>
          <w:color w:val="0070C0"/>
          <w:sz w:val="48"/>
          <w:szCs w:val="48"/>
        </w:rPr>
        <w:t>HANDBOOK</w:t>
      </w:r>
      <w:r w:rsidR="00D17608" w:rsidRPr="00AA06C9">
        <w:rPr>
          <w:rFonts w:ascii="Sassoon Infant Std" w:hAnsi="Sassoon Infant Std"/>
          <w:color w:val="0070C0"/>
          <w:sz w:val="48"/>
          <w:szCs w:val="48"/>
        </w:rPr>
        <w:t xml:space="preserve"> </w:t>
      </w:r>
      <w:r w:rsidR="00CF227B" w:rsidRPr="00AA06C9">
        <w:rPr>
          <w:rFonts w:ascii="Sassoon Infant Std" w:hAnsi="Sassoon Infant Std"/>
          <w:color w:val="0070C0"/>
          <w:sz w:val="48"/>
          <w:szCs w:val="48"/>
        </w:rPr>
        <w:t>–</w:t>
      </w:r>
      <w:r w:rsidR="00D17608" w:rsidRPr="00AA06C9">
        <w:rPr>
          <w:rFonts w:ascii="Sassoon Infant Std" w:hAnsi="Sassoon Infant Std"/>
          <w:color w:val="0070C0"/>
          <w:sz w:val="48"/>
          <w:szCs w:val="48"/>
        </w:rPr>
        <w:t xml:space="preserve"> 20</w:t>
      </w:r>
      <w:r w:rsidR="00593C9E">
        <w:rPr>
          <w:rFonts w:ascii="Sassoon Infant Std" w:hAnsi="Sassoon Infant Std"/>
          <w:color w:val="0070C0"/>
          <w:sz w:val="48"/>
          <w:szCs w:val="48"/>
        </w:rPr>
        <w:t>2</w:t>
      </w:r>
      <w:r w:rsidR="005D249F">
        <w:rPr>
          <w:rFonts w:ascii="Sassoon Infant Std" w:hAnsi="Sassoon Infant Std"/>
          <w:color w:val="0070C0"/>
          <w:sz w:val="48"/>
          <w:szCs w:val="48"/>
        </w:rPr>
        <w:t>2</w:t>
      </w:r>
      <w:r w:rsidR="00CF227B" w:rsidRPr="00AA06C9">
        <w:rPr>
          <w:rFonts w:ascii="Sassoon Infant Std" w:hAnsi="Sassoon Infant Std"/>
          <w:color w:val="0070C0"/>
          <w:sz w:val="48"/>
          <w:szCs w:val="48"/>
        </w:rPr>
        <w:t>/2</w:t>
      </w:r>
      <w:r w:rsidR="005D249F">
        <w:rPr>
          <w:rFonts w:ascii="Sassoon Infant Std" w:hAnsi="Sassoon Infant Std"/>
          <w:color w:val="0070C0"/>
          <w:sz w:val="48"/>
          <w:szCs w:val="48"/>
        </w:rPr>
        <w:t>3</w:t>
      </w:r>
    </w:p>
    <w:p w:rsidR="00A0129A" w:rsidRPr="00AA06C9" w:rsidRDefault="00760777">
      <w:pPr>
        <w:rPr>
          <w:rFonts w:ascii="Sassoon Infant Std" w:hAnsi="Sassoon Infant Std"/>
          <w:sz w:val="28"/>
          <w:szCs w:val="28"/>
        </w:rPr>
      </w:pPr>
      <w:r w:rsidRPr="00AA06C9">
        <w:rPr>
          <w:rFonts w:ascii="Sassoon Infant Std" w:hAnsi="Sassoon Infant Std"/>
          <w:sz w:val="28"/>
          <w:szCs w:val="28"/>
        </w:rPr>
        <w:t>Contents</w:t>
      </w:r>
    </w:p>
    <w:p w:rsidR="003F0E51" w:rsidRPr="005A1985" w:rsidRDefault="0016280C">
      <w:pPr>
        <w:rPr>
          <w:rFonts w:ascii="Sassoon Infant Std" w:hAnsi="Sassoon Infant Std"/>
          <w:b/>
          <w:bCs/>
        </w:rPr>
      </w:pPr>
      <w:r w:rsidRPr="00AA06C9">
        <w:rPr>
          <w:rFonts w:ascii="Sassoon Infant Std" w:hAnsi="Sassoon Infant Std"/>
          <w:noProof/>
          <w:lang w:eastAsia="en-GB"/>
        </w:rPr>
        <mc:AlternateContent>
          <mc:Choice Requires="wps">
            <w:drawing>
              <wp:anchor distT="0" distB="0" distL="114300" distR="114300" simplePos="0" relativeHeight="252050432" behindDoc="0" locked="0" layoutInCell="1" allowOverlap="1" wp14:anchorId="76EFCB5D" wp14:editId="6859B129">
                <wp:simplePos x="0" y="0"/>
                <wp:positionH relativeFrom="column">
                  <wp:posOffset>4800600</wp:posOffset>
                </wp:positionH>
                <wp:positionV relativeFrom="paragraph">
                  <wp:posOffset>143509</wp:posOffset>
                </wp:positionV>
                <wp:extent cx="4029710" cy="4086225"/>
                <wp:effectExtent l="0" t="0" r="8890" b="9525"/>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408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67C" w:rsidRPr="00607522" w:rsidRDefault="0024167C" w:rsidP="003236AA">
                            <w:pPr>
                              <w:rPr>
                                <w:rFonts w:ascii="Sassoon Infant Std" w:hAnsi="Sassoon Infant Std"/>
                              </w:rPr>
                            </w:pPr>
                            <w:r w:rsidRPr="005A1985">
                              <w:rPr>
                                <w:rFonts w:ascii="Sassoon Infant Std" w:hAnsi="Sassoon Infant Std"/>
                                <w:b/>
                              </w:rPr>
                              <w:t>SECTION C</w:t>
                            </w:r>
                            <w:r w:rsidRPr="00607522">
                              <w:rPr>
                                <w:rFonts w:ascii="Sassoon Infant Std" w:hAnsi="Sassoon Infant Std"/>
                              </w:rPr>
                              <w:t xml:space="preserve">         </w:t>
                            </w:r>
                            <w:r w:rsidRPr="00607522">
                              <w:rPr>
                                <w:rFonts w:ascii="Sassoon Infant Std" w:hAnsi="Sassoon Infant Std"/>
                                <w:b/>
                                <w:bCs/>
                              </w:rPr>
                              <w:t xml:space="preserve">Home/School/Community </w:t>
                            </w:r>
                          </w:p>
                          <w:p w:rsidR="0024167C" w:rsidRPr="00607522" w:rsidRDefault="0024167C" w:rsidP="00771265">
                            <w:pPr>
                              <w:numPr>
                                <w:ilvl w:val="0"/>
                                <w:numId w:val="3"/>
                              </w:numPr>
                              <w:rPr>
                                <w:rFonts w:ascii="Sassoon Infant Std" w:hAnsi="Sassoon Infant Std"/>
                              </w:rPr>
                            </w:pPr>
                            <w:r w:rsidRPr="00607522">
                              <w:rPr>
                                <w:rFonts w:ascii="Sassoon Infant Std" w:hAnsi="Sassoon Infant Std"/>
                              </w:rPr>
                              <w:t xml:space="preserve">Communications </w:t>
                            </w:r>
                          </w:p>
                          <w:p w:rsidR="0024167C" w:rsidRPr="00607522" w:rsidRDefault="0024167C" w:rsidP="00771265">
                            <w:pPr>
                              <w:numPr>
                                <w:ilvl w:val="0"/>
                                <w:numId w:val="3"/>
                              </w:numPr>
                              <w:rPr>
                                <w:rFonts w:ascii="Sassoon Infant Std" w:hAnsi="Sassoon Infant Std"/>
                              </w:rPr>
                            </w:pPr>
                            <w:r w:rsidRPr="00607522">
                              <w:rPr>
                                <w:rFonts w:ascii="Sassoon Infant Std" w:hAnsi="Sassoon Infant Std"/>
                              </w:rPr>
                              <w:t>Parental Involvement</w:t>
                            </w:r>
                          </w:p>
                          <w:p w:rsidR="0024167C" w:rsidRPr="00607522" w:rsidRDefault="0024167C" w:rsidP="003236AA">
                            <w:pPr>
                              <w:numPr>
                                <w:ilvl w:val="0"/>
                                <w:numId w:val="3"/>
                              </w:numPr>
                              <w:rPr>
                                <w:rFonts w:ascii="Sassoon Infant Std" w:hAnsi="Sassoon Infant Std"/>
                              </w:rPr>
                            </w:pPr>
                            <w:r w:rsidRPr="00607522">
                              <w:rPr>
                                <w:rFonts w:ascii="Sassoon Infant Std" w:hAnsi="Sassoon Infant Std"/>
                              </w:rPr>
                              <w:t>Parents as Partners</w:t>
                            </w:r>
                          </w:p>
                          <w:p w:rsidR="0024167C" w:rsidRPr="00607522" w:rsidRDefault="0024167C" w:rsidP="0045218C">
                            <w:pPr>
                              <w:ind w:left="2410" w:hanging="424"/>
                              <w:rPr>
                                <w:rFonts w:ascii="Sassoon Infant Std" w:hAnsi="Sassoon Infant Std"/>
                              </w:rPr>
                            </w:pPr>
                            <w:r w:rsidRPr="00607522">
                              <w:rPr>
                                <w:rFonts w:ascii="Sassoon Infant Std" w:hAnsi="Sassoon Infant Std"/>
                              </w:rPr>
                              <w:t>4    Try at Home</w:t>
                            </w:r>
                          </w:p>
                          <w:p w:rsidR="0024167C" w:rsidRPr="00607522" w:rsidRDefault="0024167C" w:rsidP="003236AA">
                            <w:pPr>
                              <w:rPr>
                                <w:rFonts w:ascii="Sassoon Infant Std" w:hAnsi="Sassoon Infant Std"/>
                              </w:rPr>
                            </w:pPr>
                          </w:p>
                          <w:p w:rsidR="0024167C" w:rsidRPr="00607522" w:rsidRDefault="0024167C" w:rsidP="003236AA">
                            <w:pPr>
                              <w:rPr>
                                <w:rFonts w:ascii="Sassoon Infant Std" w:hAnsi="Sassoon Infant Std"/>
                                <w:b/>
                                <w:bCs/>
                              </w:rPr>
                            </w:pPr>
                            <w:r w:rsidRPr="005A1985">
                              <w:rPr>
                                <w:rFonts w:ascii="Sassoon Infant Std" w:hAnsi="Sassoon Infant Std"/>
                                <w:b/>
                              </w:rPr>
                              <w:t>SECTION D</w:t>
                            </w:r>
                            <w:r w:rsidRPr="00607522">
                              <w:rPr>
                                <w:rFonts w:ascii="Sassoon Infant Std" w:hAnsi="Sassoon Infant Std"/>
                              </w:rPr>
                              <w:t xml:space="preserve">         </w:t>
                            </w:r>
                            <w:r w:rsidRPr="00607522">
                              <w:rPr>
                                <w:rFonts w:ascii="Sassoon Infant Std" w:hAnsi="Sassoon Infant Std"/>
                                <w:b/>
                                <w:bCs/>
                              </w:rPr>
                              <w:t>Care and Welfare</w:t>
                            </w:r>
                          </w:p>
                          <w:p w:rsidR="0024167C" w:rsidRPr="00607522" w:rsidRDefault="0024167C" w:rsidP="00AC11A3">
                            <w:pPr>
                              <w:numPr>
                                <w:ilvl w:val="0"/>
                                <w:numId w:val="18"/>
                              </w:numPr>
                              <w:rPr>
                                <w:rFonts w:ascii="Sassoon Infant Std" w:hAnsi="Sassoon Infant Std"/>
                              </w:rPr>
                            </w:pPr>
                            <w:r w:rsidRPr="00607522">
                              <w:rPr>
                                <w:rFonts w:ascii="Sassoon Infant Std" w:hAnsi="Sassoon Infant Std"/>
                              </w:rPr>
                              <w:t xml:space="preserve">Child Protection </w:t>
                            </w:r>
                          </w:p>
                          <w:p w:rsidR="0024167C" w:rsidRPr="00607522" w:rsidRDefault="0024167C" w:rsidP="00AC11A3">
                            <w:pPr>
                              <w:numPr>
                                <w:ilvl w:val="0"/>
                                <w:numId w:val="18"/>
                              </w:numPr>
                              <w:rPr>
                                <w:rFonts w:ascii="Sassoon Infant Std" w:hAnsi="Sassoon Infant Std"/>
                              </w:rPr>
                            </w:pPr>
                            <w:r w:rsidRPr="00607522">
                              <w:rPr>
                                <w:rFonts w:ascii="Sassoon Infant Std" w:hAnsi="Sassoon Infant Std"/>
                              </w:rPr>
                              <w:t>Quality Assurance</w:t>
                            </w:r>
                          </w:p>
                          <w:p w:rsidR="0024167C" w:rsidRPr="00607522" w:rsidRDefault="0024167C" w:rsidP="00AC11A3">
                            <w:pPr>
                              <w:numPr>
                                <w:ilvl w:val="0"/>
                                <w:numId w:val="18"/>
                              </w:numPr>
                              <w:rPr>
                                <w:rFonts w:ascii="Sassoon Infant Std" w:hAnsi="Sassoon Infant Std"/>
                              </w:rPr>
                            </w:pPr>
                            <w:r w:rsidRPr="00607522">
                              <w:rPr>
                                <w:rFonts w:ascii="Sassoon Infant Std" w:hAnsi="Sassoon Infant Std"/>
                              </w:rPr>
                              <w:t>Parental Complaints Procedure</w:t>
                            </w:r>
                          </w:p>
                          <w:p w:rsidR="0024167C" w:rsidRDefault="0024167C" w:rsidP="00AC11A3">
                            <w:pPr>
                              <w:ind w:left="21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FCB5D" id="Text Box 221" o:spid="_x0000_s1029" type="#_x0000_t202" style="position:absolute;margin-left:378pt;margin-top:11.3pt;width:317.3pt;height:321.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" stroked="f">
                <v:textbox>
                  <w:txbxContent>
                    <w:p w:rsidR="0024167C" w:rsidRPr="00607522" w:rsidRDefault="0024167C" w:rsidP="003236AA">
                      <w:pPr>
                        <w:rPr>
                          <w:rFonts w:ascii="Sassoon Infant Std" w:hAnsi="Sassoon Infant Std"/>
                        </w:rPr>
                      </w:pPr>
                      <w:r w:rsidRPr="005A1985">
                        <w:rPr>
                          <w:rFonts w:ascii="Sassoon Infant Std" w:hAnsi="Sassoon Infant Std"/>
                          <w:b/>
                        </w:rPr>
                        <w:t>SECTION C</w:t>
                      </w:r>
                      <w:r w:rsidRPr="00607522">
                        <w:rPr>
                          <w:rFonts w:ascii="Sassoon Infant Std" w:hAnsi="Sassoon Infant Std"/>
                        </w:rPr>
                        <w:t xml:space="preserve">         </w:t>
                      </w:r>
                      <w:r w:rsidRPr="00607522">
                        <w:rPr>
                          <w:rFonts w:ascii="Sassoon Infant Std" w:hAnsi="Sassoon Infant Std"/>
                          <w:b/>
                          <w:bCs/>
                        </w:rPr>
                        <w:t xml:space="preserve">Home/School/Community </w:t>
                      </w:r>
                    </w:p>
                    <w:p w:rsidR="0024167C" w:rsidRPr="00607522" w:rsidRDefault="0024167C" w:rsidP="00771265">
                      <w:pPr>
                        <w:numPr>
                          <w:ilvl w:val="0"/>
                          <w:numId w:val="3"/>
                        </w:numPr>
                        <w:rPr>
                          <w:rFonts w:ascii="Sassoon Infant Std" w:hAnsi="Sassoon Infant Std"/>
                        </w:rPr>
                      </w:pPr>
                      <w:r w:rsidRPr="00607522">
                        <w:rPr>
                          <w:rFonts w:ascii="Sassoon Infant Std" w:hAnsi="Sassoon Infant Std"/>
                        </w:rPr>
                        <w:t xml:space="preserve">Communications </w:t>
                      </w:r>
                    </w:p>
                    <w:p w:rsidR="0024167C" w:rsidRPr="00607522" w:rsidRDefault="0024167C" w:rsidP="00771265">
                      <w:pPr>
                        <w:numPr>
                          <w:ilvl w:val="0"/>
                          <w:numId w:val="3"/>
                        </w:numPr>
                        <w:rPr>
                          <w:rFonts w:ascii="Sassoon Infant Std" w:hAnsi="Sassoon Infant Std"/>
                        </w:rPr>
                      </w:pPr>
                      <w:r w:rsidRPr="00607522">
                        <w:rPr>
                          <w:rFonts w:ascii="Sassoon Infant Std" w:hAnsi="Sassoon Infant Std"/>
                        </w:rPr>
                        <w:t>Parental Involvement</w:t>
                      </w:r>
                    </w:p>
                    <w:p w:rsidR="0024167C" w:rsidRPr="00607522" w:rsidRDefault="0024167C" w:rsidP="003236AA">
                      <w:pPr>
                        <w:numPr>
                          <w:ilvl w:val="0"/>
                          <w:numId w:val="3"/>
                        </w:numPr>
                        <w:rPr>
                          <w:rFonts w:ascii="Sassoon Infant Std" w:hAnsi="Sassoon Infant Std"/>
                        </w:rPr>
                      </w:pPr>
                      <w:r w:rsidRPr="00607522">
                        <w:rPr>
                          <w:rFonts w:ascii="Sassoon Infant Std" w:hAnsi="Sassoon Infant Std"/>
                        </w:rPr>
                        <w:t>Parents as Partners</w:t>
                      </w:r>
                    </w:p>
                    <w:p w:rsidR="0024167C" w:rsidRPr="00607522" w:rsidRDefault="0024167C" w:rsidP="0045218C">
                      <w:pPr>
                        <w:ind w:left="2410" w:hanging="424"/>
                        <w:rPr>
                          <w:rFonts w:ascii="Sassoon Infant Std" w:hAnsi="Sassoon Infant Std"/>
                        </w:rPr>
                      </w:pPr>
                      <w:r w:rsidRPr="00607522">
                        <w:rPr>
                          <w:rFonts w:ascii="Sassoon Infant Std" w:hAnsi="Sassoon Infant Std"/>
                        </w:rPr>
                        <w:t>4    Try at Home</w:t>
                      </w:r>
                    </w:p>
                    <w:p w:rsidR="0024167C" w:rsidRPr="00607522" w:rsidRDefault="0024167C" w:rsidP="003236AA">
                      <w:pPr>
                        <w:rPr>
                          <w:rFonts w:ascii="Sassoon Infant Std" w:hAnsi="Sassoon Infant Std"/>
                        </w:rPr>
                      </w:pPr>
                    </w:p>
                    <w:p w:rsidR="0024167C" w:rsidRPr="00607522" w:rsidRDefault="0024167C" w:rsidP="003236AA">
                      <w:pPr>
                        <w:rPr>
                          <w:rFonts w:ascii="Sassoon Infant Std" w:hAnsi="Sassoon Infant Std"/>
                          <w:b/>
                          <w:bCs/>
                        </w:rPr>
                      </w:pPr>
                      <w:r w:rsidRPr="005A1985">
                        <w:rPr>
                          <w:rFonts w:ascii="Sassoon Infant Std" w:hAnsi="Sassoon Infant Std"/>
                          <w:b/>
                        </w:rPr>
                        <w:t>SECTION D</w:t>
                      </w:r>
                      <w:r w:rsidRPr="00607522">
                        <w:rPr>
                          <w:rFonts w:ascii="Sassoon Infant Std" w:hAnsi="Sassoon Infant Std"/>
                        </w:rPr>
                        <w:t xml:space="preserve">         </w:t>
                      </w:r>
                      <w:r w:rsidRPr="00607522">
                        <w:rPr>
                          <w:rFonts w:ascii="Sassoon Infant Std" w:hAnsi="Sassoon Infant Std"/>
                          <w:b/>
                          <w:bCs/>
                        </w:rPr>
                        <w:t>Care and Welfare</w:t>
                      </w:r>
                    </w:p>
                    <w:p w:rsidR="0024167C" w:rsidRPr="00607522" w:rsidRDefault="0024167C" w:rsidP="00AC11A3">
                      <w:pPr>
                        <w:numPr>
                          <w:ilvl w:val="0"/>
                          <w:numId w:val="18"/>
                        </w:numPr>
                        <w:rPr>
                          <w:rFonts w:ascii="Sassoon Infant Std" w:hAnsi="Sassoon Infant Std"/>
                        </w:rPr>
                      </w:pPr>
                      <w:r w:rsidRPr="00607522">
                        <w:rPr>
                          <w:rFonts w:ascii="Sassoon Infant Std" w:hAnsi="Sassoon Infant Std"/>
                        </w:rPr>
                        <w:t xml:space="preserve">Child Protection </w:t>
                      </w:r>
                    </w:p>
                    <w:p w:rsidR="0024167C" w:rsidRPr="00607522" w:rsidRDefault="0024167C" w:rsidP="00AC11A3">
                      <w:pPr>
                        <w:numPr>
                          <w:ilvl w:val="0"/>
                          <w:numId w:val="18"/>
                        </w:numPr>
                        <w:rPr>
                          <w:rFonts w:ascii="Sassoon Infant Std" w:hAnsi="Sassoon Infant Std"/>
                        </w:rPr>
                      </w:pPr>
                      <w:r w:rsidRPr="00607522">
                        <w:rPr>
                          <w:rFonts w:ascii="Sassoon Infant Std" w:hAnsi="Sassoon Infant Std"/>
                        </w:rPr>
                        <w:t>Quality Assurance</w:t>
                      </w:r>
                    </w:p>
                    <w:p w:rsidR="0024167C" w:rsidRPr="00607522" w:rsidRDefault="0024167C" w:rsidP="00AC11A3">
                      <w:pPr>
                        <w:numPr>
                          <w:ilvl w:val="0"/>
                          <w:numId w:val="18"/>
                        </w:numPr>
                        <w:rPr>
                          <w:rFonts w:ascii="Sassoon Infant Std" w:hAnsi="Sassoon Infant Std"/>
                        </w:rPr>
                      </w:pPr>
                      <w:r w:rsidRPr="00607522">
                        <w:rPr>
                          <w:rFonts w:ascii="Sassoon Infant Std" w:hAnsi="Sassoon Infant Std"/>
                        </w:rPr>
                        <w:t>Parental Complaints Procedure</w:t>
                      </w:r>
                    </w:p>
                    <w:p w:rsidR="0024167C" w:rsidRDefault="0024167C" w:rsidP="00AC11A3">
                      <w:pPr>
                        <w:ind w:left="2160"/>
                      </w:pPr>
                    </w:p>
                  </w:txbxContent>
                </v:textbox>
              </v:shape>
            </w:pict>
          </mc:Fallback>
        </mc:AlternateContent>
      </w:r>
      <w:r w:rsidR="003F0E51" w:rsidRPr="005A1985">
        <w:rPr>
          <w:rFonts w:ascii="Sassoon Infant Std" w:hAnsi="Sassoon Infant Std"/>
          <w:b/>
        </w:rPr>
        <w:t>SECTION A        G</w:t>
      </w:r>
      <w:r w:rsidR="003F0E51" w:rsidRPr="005A1985">
        <w:rPr>
          <w:rFonts w:ascii="Sassoon Infant Std" w:hAnsi="Sassoon Infant Std"/>
          <w:b/>
          <w:bCs/>
        </w:rPr>
        <w:t>eneral School Information</w:t>
      </w:r>
    </w:p>
    <w:p w:rsidR="003F0E51" w:rsidRPr="005A1985" w:rsidRDefault="002E1F5E">
      <w:pPr>
        <w:numPr>
          <w:ilvl w:val="0"/>
          <w:numId w:val="1"/>
        </w:numPr>
        <w:rPr>
          <w:rFonts w:ascii="Sassoon Infant Std" w:hAnsi="Sassoon Infant Std"/>
        </w:rPr>
      </w:pPr>
      <w:r w:rsidRPr="005A1985">
        <w:rPr>
          <w:rFonts w:ascii="Sassoon Infant Std" w:hAnsi="Sassoon Infant Std"/>
        </w:rPr>
        <w:t xml:space="preserve">Introduction by Head Teacher </w:t>
      </w:r>
      <w:r w:rsidR="003F0E51" w:rsidRPr="005A1985">
        <w:rPr>
          <w:rFonts w:ascii="Sassoon Infant Std" w:hAnsi="Sassoon Infant Std"/>
        </w:rPr>
        <w:t xml:space="preserve">                 </w:t>
      </w:r>
    </w:p>
    <w:p w:rsidR="003F0E51" w:rsidRPr="005A1985" w:rsidRDefault="003F0E51">
      <w:pPr>
        <w:numPr>
          <w:ilvl w:val="0"/>
          <w:numId w:val="1"/>
        </w:numPr>
        <w:rPr>
          <w:rFonts w:ascii="Sassoon Infant Std" w:hAnsi="Sassoon Infant Std"/>
        </w:rPr>
      </w:pPr>
      <w:r w:rsidRPr="005A1985">
        <w:rPr>
          <w:rFonts w:ascii="Sassoon Infant Std" w:hAnsi="Sassoon Infant Std"/>
        </w:rPr>
        <w:t>Statem</w:t>
      </w:r>
      <w:r w:rsidR="002E1F5E" w:rsidRPr="005A1985">
        <w:rPr>
          <w:rFonts w:ascii="Sassoon Infant Std" w:hAnsi="Sassoon Infant Std"/>
        </w:rPr>
        <w:t xml:space="preserve">ent of School Aims and Values </w:t>
      </w:r>
      <w:r w:rsidRPr="005A1985">
        <w:rPr>
          <w:rFonts w:ascii="Sassoon Infant Std" w:hAnsi="Sassoon Infant Std"/>
        </w:rPr>
        <w:t xml:space="preserve"> </w:t>
      </w:r>
    </w:p>
    <w:p w:rsidR="003F0E51" w:rsidRPr="005A1985" w:rsidRDefault="002E1F5E">
      <w:pPr>
        <w:numPr>
          <w:ilvl w:val="0"/>
          <w:numId w:val="1"/>
        </w:numPr>
        <w:tabs>
          <w:tab w:val="left" w:pos="6300"/>
        </w:tabs>
        <w:rPr>
          <w:rFonts w:ascii="Sassoon Infant Std" w:hAnsi="Sassoon Infant Std"/>
        </w:rPr>
      </w:pPr>
      <w:r w:rsidRPr="005A1985">
        <w:rPr>
          <w:rFonts w:ascii="Sassoon Infant Std" w:hAnsi="Sassoon Infant Std"/>
        </w:rPr>
        <w:t xml:space="preserve">School Information </w:t>
      </w:r>
      <w:r w:rsidR="003F0E51" w:rsidRPr="005A1985">
        <w:rPr>
          <w:rFonts w:ascii="Sassoon Infant Std" w:hAnsi="Sassoon Infant Std"/>
        </w:rPr>
        <w:t xml:space="preserve">                               </w:t>
      </w:r>
    </w:p>
    <w:p w:rsidR="003F0E51" w:rsidRPr="005A1985" w:rsidRDefault="003F0E51">
      <w:pPr>
        <w:numPr>
          <w:ilvl w:val="0"/>
          <w:numId w:val="1"/>
        </w:numPr>
        <w:rPr>
          <w:rFonts w:ascii="Sassoon Infant Std" w:hAnsi="Sassoon Infant Std"/>
        </w:rPr>
      </w:pPr>
      <w:r w:rsidRPr="005A1985">
        <w:rPr>
          <w:rFonts w:ascii="Sassoon Infant Std" w:hAnsi="Sassoon Infant Std"/>
        </w:rPr>
        <w:t xml:space="preserve">School Staff   </w:t>
      </w:r>
    </w:p>
    <w:p w:rsidR="003F0E51" w:rsidRPr="005A1985" w:rsidRDefault="00590EED" w:rsidP="007C7A4B">
      <w:pPr>
        <w:pStyle w:val="ListParagraph"/>
        <w:numPr>
          <w:ilvl w:val="0"/>
          <w:numId w:val="1"/>
        </w:numPr>
        <w:rPr>
          <w:rFonts w:ascii="Sassoon Infant Std" w:hAnsi="Sassoon Infant Std"/>
        </w:rPr>
      </w:pPr>
      <w:r w:rsidRPr="005A1985">
        <w:rPr>
          <w:rFonts w:ascii="Sassoon Infant Std" w:hAnsi="Sassoon Infant Std"/>
        </w:rPr>
        <w:t xml:space="preserve">Starting </w:t>
      </w:r>
      <w:r w:rsidR="001652DB" w:rsidRPr="005A1985">
        <w:rPr>
          <w:rFonts w:ascii="Sassoon Infant Std" w:hAnsi="Sassoon Infant Std"/>
        </w:rPr>
        <w:t xml:space="preserve">Early Years </w:t>
      </w:r>
      <w:r w:rsidR="00DD54BB" w:rsidRPr="005A1985">
        <w:rPr>
          <w:rFonts w:ascii="Sassoon Infant Std" w:hAnsi="Sassoon Infant Std"/>
        </w:rPr>
        <w:t>C</w:t>
      </w:r>
      <w:r w:rsidR="001652DB" w:rsidRPr="005A1985">
        <w:rPr>
          <w:rFonts w:ascii="Sassoon Infant Std" w:hAnsi="Sassoon Infant Std"/>
        </w:rPr>
        <w:t>entre</w:t>
      </w:r>
      <w:r w:rsidR="002E1F5E" w:rsidRPr="005A1985">
        <w:rPr>
          <w:rFonts w:ascii="Sassoon Infant Std" w:hAnsi="Sassoon Infant Std"/>
        </w:rPr>
        <w:t xml:space="preserve"> </w:t>
      </w:r>
    </w:p>
    <w:p w:rsidR="00771265" w:rsidRPr="005A1985" w:rsidRDefault="00771265" w:rsidP="007C7A4B">
      <w:pPr>
        <w:numPr>
          <w:ilvl w:val="0"/>
          <w:numId w:val="1"/>
        </w:numPr>
        <w:rPr>
          <w:rFonts w:ascii="Sassoon Infant Std" w:hAnsi="Sassoon Infant Std"/>
        </w:rPr>
      </w:pPr>
      <w:r w:rsidRPr="005A1985">
        <w:rPr>
          <w:rFonts w:ascii="Sassoon Infant Std" w:hAnsi="Sassoon Infant Std"/>
        </w:rPr>
        <w:t xml:space="preserve">General </w:t>
      </w:r>
      <w:r w:rsidR="001652DB" w:rsidRPr="005A1985">
        <w:rPr>
          <w:rFonts w:ascii="Sassoon Infant Std" w:hAnsi="Sassoon Infant Std"/>
        </w:rPr>
        <w:t>Early Years Centre</w:t>
      </w:r>
      <w:r w:rsidR="002E1F5E" w:rsidRPr="005A1985">
        <w:rPr>
          <w:rFonts w:ascii="Sassoon Infant Std" w:hAnsi="Sassoon Infant Std"/>
        </w:rPr>
        <w:t xml:space="preserve"> Information </w:t>
      </w:r>
    </w:p>
    <w:p w:rsidR="003F0E51" w:rsidRPr="005A1985" w:rsidRDefault="002E1F5E" w:rsidP="007C7A4B">
      <w:pPr>
        <w:numPr>
          <w:ilvl w:val="0"/>
          <w:numId w:val="1"/>
        </w:numPr>
        <w:rPr>
          <w:rFonts w:ascii="Sassoon Infant Std" w:hAnsi="Sassoon Infant Std"/>
        </w:rPr>
      </w:pPr>
      <w:r w:rsidRPr="005A1985">
        <w:rPr>
          <w:rFonts w:ascii="Sassoon Infant Std" w:hAnsi="Sassoon Infant Std"/>
        </w:rPr>
        <w:t xml:space="preserve">Holidays and Transition </w:t>
      </w:r>
    </w:p>
    <w:p w:rsidR="003F0E51" w:rsidRPr="005A1985" w:rsidRDefault="003F0E51" w:rsidP="007C7A4B">
      <w:pPr>
        <w:numPr>
          <w:ilvl w:val="0"/>
          <w:numId w:val="1"/>
        </w:numPr>
        <w:rPr>
          <w:rFonts w:ascii="Sassoon Infant Std" w:hAnsi="Sassoon Infant Std"/>
        </w:rPr>
      </w:pPr>
      <w:r w:rsidRPr="005A1985">
        <w:rPr>
          <w:rFonts w:ascii="Sassoon Infant Std" w:hAnsi="Sassoon Infant Std"/>
        </w:rPr>
        <w:t xml:space="preserve">Enrolment </w:t>
      </w:r>
    </w:p>
    <w:p w:rsidR="003F0E51" w:rsidRPr="005A1985" w:rsidRDefault="003F0E51">
      <w:pPr>
        <w:rPr>
          <w:rFonts w:ascii="Sassoon Infant Std" w:hAnsi="Sassoon Infant Std"/>
          <w:b/>
        </w:rPr>
      </w:pPr>
    </w:p>
    <w:p w:rsidR="003F0E51" w:rsidRPr="005A1985" w:rsidRDefault="003F0E51">
      <w:pPr>
        <w:rPr>
          <w:rFonts w:ascii="Sassoon Infant Std" w:hAnsi="Sassoon Infant Std"/>
          <w:b/>
          <w:bCs/>
        </w:rPr>
      </w:pPr>
      <w:r w:rsidRPr="005A1985">
        <w:rPr>
          <w:rFonts w:ascii="Sassoon Infant Std" w:hAnsi="Sassoon Infant Std"/>
          <w:b/>
        </w:rPr>
        <w:t xml:space="preserve">SECTION B         </w:t>
      </w:r>
      <w:r w:rsidRPr="005A1985">
        <w:rPr>
          <w:rFonts w:ascii="Sassoon Infant Std" w:hAnsi="Sassoon Infant Std"/>
          <w:b/>
          <w:bCs/>
        </w:rPr>
        <w:t>Teaching and Learning</w:t>
      </w:r>
    </w:p>
    <w:p w:rsidR="00EE293B" w:rsidRPr="005A1985" w:rsidRDefault="00EE293B" w:rsidP="00AC1845">
      <w:pPr>
        <w:numPr>
          <w:ilvl w:val="0"/>
          <w:numId w:val="2"/>
        </w:numPr>
        <w:rPr>
          <w:rFonts w:ascii="Sassoon Infant Std" w:hAnsi="Sassoon Infant Std"/>
          <w:b/>
        </w:rPr>
      </w:pPr>
      <w:r w:rsidRPr="005A1985">
        <w:rPr>
          <w:rFonts w:ascii="Sassoon Infant Std" w:hAnsi="Sassoon Infant Std"/>
          <w:b/>
        </w:rPr>
        <w:t>Arri</w:t>
      </w:r>
      <w:r w:rsidR="002E1F5E" w:rsidRPr="005A1985">
        <w:rPr>
          <w:rFonts w:ascii="Sassoon Infant Std" w:hAnsi="Sassoon Infant Std"/>
          <w:b/>
        </w:rPr>
        <w:t xml:space="preserve">val and Collection/ Planning </w:t>
      </w:r>
    </w:p>
    <w:p w:rsidR="00EE293B" w:rsidRPr="00AA06C9" w:rsidRDefault="001652DB" w:rsidP="00AC1845">
      <w:pPr>
        <w:numPr>
          <w:ilvl w:val="0"/>
          <w:numId w:val="2"/>
        </w:numPr>
        <w:rPr>
          <w:rFonts w:ascii="Sassoon Infant Std" w:hAnsi="Sassoon Infant Std"/>
        </w:rPr>
      </w:pPr>
      <w:r w:rsidRPr="00AA06C9">
        <w:rPr>
          <w:rFonts w:ascii="Sassoon Infant Std" w:hAnsi="Sassoon Infant Std"/>
        </w:rPr>
        <w:t>Early Years Centre</w:t>
      </w:r>
      <w:r w:rsidR="00EE293B" w:rsidRPr="00AA06C9">
        <w:rPr>
          <w:rFonts w:ascii="Sassoon Infant Std" w:hAnsi="Sassoon Infant Std"/>
        </w:rPr>
        <w:t xml:space="preserve"> Curriculum</w:t>
      </w:r>
      <w:r w:rsidR="002E1F5E" w:rsidRPr="00AA06C9">
        <w:rPr>
          <w:rFonts w:ascii="Sassoon Infant Std" w:hAnsi="Sassoon Infant Std"/>
        </w:rPr>
        <w:t xml:space="preserve"> </w:t>
      </w:r>
    </w:p>
    <w:p w:rsidR="008C1BCD" w:rsidRPr="00AA06C9" w:rsidRDefault="008C1BCD" w:rsidP="00AC1845">
      <w:pPr>
        <w:numPr>
          <w:ilvl w:val="0"/>
          <w:numId w:val="2"/>
        </w:numPr>
        <w:rPr>
          <w:rFonts w:ascii="Sassoon Infant Std" w:hAnsi="Sassoon Infant Std"/>
        </w:rPr>
      </w:pPr>
      <w:r w:rsidRPr="00AA06C9">
        <w:rPr>
          <w:rFonts w:ascii="Sassoon Infant Std" w:hAnsi="Sassoon Infant Std"/>
        </w:rPr>
        <w:t>A typical day in the Early Years Centre</w:t>
      </w:r>
    </w:p>
    <w:p w:rsidR="00EE293B" w:rsidRPr="005A1985" w:rsidRDefault="008C1BCD" w:rsidP="00651ED7">
      <w:pPr>
        <w:numPr>
          <w:ilvl w:val="0"/>
          <w:numId w:val="2"/>
        </w:numPr>
        <w:rPr>
          <w:rFonts w:ascii="Sassoon Infant Std" w:hAnsi="Sassoon Infant Std"/>
        </w:rPr>
      </w:pPr>
      <w:r w:rsidRPr="005A1985">
        <w:rPr>
          <w:rFonts w:ascii="Sassoon Infant Std" w:hAnsi="Sassoon Infant Std"/>
        </w:rPr>
        <w:t xml:space="preserve">Tracking your Child’s Progress and </w:t>
      </w:r>
      <w:proofErr w:type="spellStart"/>
      <w:r w:rsidRPr="005A1985">
        <w:rPr>
          <w:rFonts w:ascii="Sassoon Infant Std" w:hAnsi="Sassoon Infant Std"/>
        </w:rPr>
        <w:t>Achievements</w:t>
      </w:r>
      <w:r w:rsidR="00D15858" w:rsidRPr="005A1985">
        <w:rPr>
          <w:rFonts w:ascii="Sassoon Infant Std" w:hAnsi="Sassoon Infant Std"/>
        </w:rPr>
        <w:t>ditional</w:t>
      </w:r>
      <w:proofErr w:type="spellEnd"/>
      <w:r w:rsidR="00D15858" w:rsidRPr="005A1985">
        <w:rPr>
          <w:rFonts w:ascii="Sassoon Infant Std" w:hAnsi="Sassoon Infant Std"/>
        </w:rPr>
        <w:t xml:space="preserve"> Support Needs/ Equality</w:t>
      </w:r>
      <w:r w:rsidR="002E1F5E" w:rsidRPr="005A1985">
        <w:rPr>
          <w:rFonts w:ascii="Sassoon Infant Std" w:hAnsi="Sassoon Infant Std"/>
        </w:rPr>
        <w:t xml:space="preserve"> </w:t>
      </w:r>
    </w:p>
    <w:p w:rsidR="002331AD" w:rsidRPr="00AA06C9" w:rsidRDefault="00936161" w:rsidP="003236AA">
      <w:pPr>
        <w:numPr>
          <w:ilvl w:val="0"/>
          <w:numId w:val="2"/>
        </w:numPr>
        <w:rPr>
          <w:rFonts w:ascii="Sassoon Infant Std" w:hAnsi="Sassoon Infant Std"/>
        </w:rPr>
      </w:pPr>
      <w:r>
        <w:rPr>
          <w:rFonts w:ascii="Sassoon Infant Std" w:hAnsi="Sassoon Infant Std"/>
        </w:rPr>
        <w:t>Promoting P</w:t>
      </w:r>
      <w:r w:rsidR="002331AD" w:rsidRPr="00AA06C9">
        <w:rPr>
          <w:rFonts w:ascii="Sassoon Infant Std" w:hAnsi="Sassoon Infant Std"/>
        </w:rPr>
        <w:t>ositive Behaviour</w:t>
      </w:r>
      <w:r w:rsidR="002E1F5E" w:rsidRPr="00AA06C9">
        <w:rPr>
          <w:rFonts w:ascii="Sassoon Infant Std" w:hAnsi="Sassoon Infant Std"/>
        </w:rPr>
        <w:t xml:space="preserve"> </w:t>
      </w:r>
    </w:p>
    <w:p w:rsidR="002331AD" w:rsidRPr="00AA06C9" w:rsidRDefault="007D29C7" w:rsidP="003236AA">
      <w:pPr>
        <w:numPr>
          <w:ilvl w:val="0"/>
          <w:numId w:val="2"/>
        </w:numPr>
        <w:rPr>
          <w:rFonts w:ascii="Sassoon Infant Std" w:hAnsi="Sassoon Infant Std"/>
        </w:rPr>
      </w:pPr>
      <w:r w:rsidRPr="00AA06C9">
        <w:rPr>
          <w:rFonts w:ascii="Sassoon Infant Std" w:hAnsi="Sassoon Infant Std"/>
        </w:rPr>
        <w:t>Medical Information</w:t>
      </w:r>
      <w:r w:rsidR="002E1F5E" w:rsidRPr="00AA06C9">
        <w:rPr>
          <w:rFonts w:ascii="Sassoon Infant Std" w:hAnsi="Sassoon Infant Std"/>
        </w:rPr>
        <w:t xml:space="preserve"> </w:t>
      </w:r>
    </w:p>
    <w:p w:rsidR="004E5592" w:rsidRPr="00AA06C9" w:rsidRDefault="001652DB" w:rsidP="003236AA">
      <w:pPr>
        <w:numPr>
          <w:ilvl w:val="0"/>
          <w:numId w:val="2"/>
        </w:numPr>
        <w:rPr>
          <w:rFonts w:ascii="Sassoon Infant Std" w:hAnsi="Sassoon Infant Std"/>
        </w:rPr>
      </w:pPr>
      <w:r w:rsidRPr="00AA06C9">
        <w:rPr>
          <w:rFonts w:ascii="Sassoon Infant Std" w:hAnsi="Sassoon Infant Std"/>
        </w:rPr>
        <w:t>Early Years Centre</w:t>
      </w:r>
      <w:r w:rsidR="00DD54BB" w:rsidRPr="00AA06C9">
        <w:rPr>
          <w:rFonts w:ascii="Sassoon Infant Std" w:hAnsi="Sassoon Infant Std"/>
        </w:rPr>
        <w:t xml:space="preserve"> </w:t>
      </w:r>
      <w:r w:rsidR="002E1F5E" w:rsidRPr="00AA06C9">
        <w:rPr>
          <w:rFonts w:ascii="Sassoon Infant Std" w:hAnsi="Sassoon Infant Std"/>
        </w:rPr>
        <w:t xml:space="preserve">Information </w:t>
      </w:r>
    </w:p>
    <w:p w:rsidR="003F0E51" w:rsidRPr="00AA06C9" w:rsidRDefault="0016280C" w:rsidP="00B21FF5">
      <w:pPr>
        <w:pStyle w:val="Heading5"/>
        <w:ind w:left="0"/>
        <w:jc w:val="left"/>
        <w:rPr>
          <w:rFonts w:ascii="Sassoon Infant Std" w:hAnsi="Sassoon Infant Std"/>
          <w:sz w:val="24"/>
        </w:rPr>
      </w:pPr>
      <w:r w:rsidRPr="00AA06C9">
        <w:rPr>
          <w:rFonts w:ascii="Sassoon Infant Std" w:hAnsi="Sassoon Infant Std"/>
          <w:noProof/>
          <w:lang w:eastAsia="en-GB"/>
        </w:rPr>
        <w:lastRenderedPageBreak/>
        <mc:AlternateContent>
          <mc:Choice Requires="wps">
            <w:drawing>
              <wp:anchor distT="0" distB="0" distL="114300" distR="114300" simplePos="0" relativeHeight="251911168" behindDoc="0" locked="0" layoutInCell="1" allowOverlap="1" wp14:anchorId="66CF646B" wp14:editId="3D4C5C06">
                <wp:simplePos x="0" y="0"/>
                <wp:positionH relativeFrom="column">
                  <wp:posOffset>16510</wp:posOffset>
                </wp:positionH>
                <wp:positionV relativeFrom="paragraph">
                  <wp:posOffset>134620</wp:posOffset>
                </wp:positionV>
                <wp:extent cx="8686800" cy="3175"/>
                <wp:effectExtent l="45085" t="43180" r="40640" b="39370"/>
                <wp:wrapNone/>
                <wp:docPr id="9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2F5B1" id="Line 115"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0.6pt" to="685.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" strokecolor="#95b3d7 [1940]" strokeweight="6pt">
                <v:stroke r:id="rId17" o:title="" filltype="pattern"/>
              </v:line>
            </w:pict>
          </mc:Fallback>
        </mc:AlternateContent>
      </w:r>
    </w:p>
    <w:p w:rsidR="00B21FF5" w:rsidRPr="00AA06C9" w:rsidRDefault="00760777" w:rsidP="00B21FF5">
      <w:pPr>
        <w:pStyle w:val="Heading5"/>
        <w:ind w:left="0"/>
        <w:jc w:val="left"/>
        <w:rPr>
          <w:rFonts w:ascii="Sassoon Infant Std" w:hAnsi="Sassoon Infant Std"/>
          <w:szCs w:val="28"/>
        </w:rPr>
        <w:sectPr w:rsidR="00B21FF5" w:rsidRPr="00AA06C9" w:rsidSect="00B21FF5">
          <w:headerReference w:type="even" r:id="rId18"/>
          <w:headerReference w:type="default" r:id="rId19"/>
          <w:footerReference w:type="even" r:id="rId20"/>
          <w:footerReference w:type="default" r:id="rId21"/>
          <w:type w:val="continuous"/>
          <w:pgSz w:w="16838" w:h="11906" w:orient="landscape" w:code="9"/>
          <w:pgMar w:top="540" w:right="1440" w:bottom="540" w:left="1440" w:header="525" w:footer="709" w:gutter="0"/>
          <w:pgNumType w:fmt="lowerRoman" w:start="2"/>
          <w:cols w:space="709"/>
          <w:docGrid w:linePitch="360"/>
        </w:sectPr>
      </w:pPr>
      <w:r w:rsidRPr="00AA06C9">
        <w:rPr>
          <w:rFonts w:ascii="Sassoon Infant Std" w:hAnsi="Sassoon Infant Std"/>
          <w:szCs w:val="28"/>
        </w:rPr>
        <w:t>Introduction by Head Teacher</w:t>
      </w:r>
    </w:p>
    <w:p w:rsidR="003F0E51" w:rsidRPr="005A1985" w:rsidRDefault="003F0E51">
      <w:pPr>
        <w:tabs>
          <w:tab w:val="left" w:pos="180"/>
        </w:tabs>
        <w:ind w:left="2340" w:right="98"/>
        <w:rPr>
          <w:rFonts w:ascii="Sassoon Infant Std" w:hAnsi="Sassoon Infant Std"/>
          <w:sz w:val="22"/>
          <w:szCs w:val="22"/>
        </w:rPr>
      </w:pPr>
    </w:p>
    <w:p w:rsidR="001E553F" w:rsidRPr="005A1985" w:rsidRDefault="001E553F" w:rsidP="001E553F">
      <w:pPr>
        <w:rPr>
          <w:rFonts w:ascii="Sassoon Infant Std" w:hAnsi="Sassoon Infant Std"/>
          <w:sz w:val="22"/>
          <w:szCs w:val="22"/>
        </w:rPr>
      </w:pPr>
      <w:r w:rsidRPr="005A1985">
        <w:rPr>
          <w:rFonts w:ascii="Sassoon Infant Std" w:hAnsi="Sassoon Infant Std"/>
          <w:sz w:val="22"/>
          <w:szCs w:val="22"/>
        </w:rPr>
        <w:t>Welcome!</w:t>
      </w:r>
    </w:p>
    <w:p w:rsidR="001E553F" w:rsidRPr="005A1985" w:rsidRDefault="001E553F" w:rsidP="001E553F">
      <w:pPr>
        <w:rPr>
          <w:rFonts w:ascii="Sassoon Infant Std" w:hAnsi="Sassoon Infant Std"/>
          <w:sz w:val="22"/>
          <w:szCs w:val="22"/>
        </w:rPr>
      </w:pPr>
      <w:r w:rsidRPr="005A1985">
        <w:rPr>
          <w:rFonts w:ascii="Sassoon Infant Std" w:hAnsi="Sassoon Infant Std"/>
          <w:sz w:val="22"/>
          <w:szCs w:val="22"/>
        </w:rPr>
        <w:t xml:space="preserve">Thank you for taking the time to read our Struthers </w:t>
      </w:r>
      <w:r w:rsidR="001652DB" w:rsidRPr="005A1985">
        <w:rPr>
          <w:rFonts w:ascii="Sassoon Infant Std" w:hAnsi="Sassoon Infant Std"/>
          <w:sz w:val="22"/>
          <w:szCs w:val="22"/>
        </w:rPr>
        <w:t>Early Years Centre</w:t>
      </w:r>
      <w:r w:rsidR="00D17608" w:rsidRPr="005A1985">
        <w:rPr>
          <w:rFonts w:ascii="Sassoon Infant Std" w:hAnsi="Sassoon Infant Std"/>
          <w:sz w:val="22"/>
          <w:szCs w:val="22"/>
        </w:rPr>
        <w:t xml:space="preserve"> </w:t>
      </w:r>
      <w:r w:rsidRPr="005A1985">
        <w:rPr>
          <w:rFonts w:ascii="Sassoon Infant Std" w:hAnsi="Sassoon Infant Std"/>
          <w:sz w:val="22"/>
          <w:szCs w:val="22"/>
        </w:rPr>
        <w:t>handbook.</w:t>
      </w:r>
    </w:p>
    <w:p w:rsidR="001E553F" w:rsidRPr="005A1985" w:rsidRDefault="001E553F" w:rsidP="001E553F">
      <w:pPr>
        <w:rPr>
          <w:rFonts w:ascii="Sassoon Infant Std" w:hAnsi="Sassoon Infant Std"/>
          <w:sz w:val="22"/>
          <w:szCs w:val="22"/>
        </w:rPr>
      </w:pPr>
      <w:r w:rsidRPr="005A1985">
        <w:rPr>
          <w:rFonts w:ascii="Sassoon Infant Std" w:hAnsi="Sassoon Infant Std"/>
          <w:sz w:val="22"/>
          <w:szCs w:val="22"/>
        </w:rPr>
        <w:t xml:space="preserve"> As a school community we are delighted to welcome our new </w:t>
      </w:r>
      <w:r w:rsidR="00C56C55" w:rsidRPr="005A1985">
        <w:rPr>
          <w:rFonts w:ascii="Sassoon Infant Std" w:hAnsi="Sassoon Infant Std"/>
          <w:sz w:val="22"/>
          <w:szCs w:val="22"/>
        </w:rPr>
        <w:t>A</w:t>
      </w:r>
      <w:r w:rsidRPr="005A1985">
        <w:rPr>
          <w:rFonts w:ascii="Sassoon Infant Std" w:hAnsi="Sassoon Infant Std"/>
          <w:sz w:val="22"/>
          <w:szCs w:val="22"/>
        </w:rPr>
        <w:t>nte and Pre School pupils into our Struthers family.</w:t>
      </w:r>
    </w:p>
    <w:p w:rsidR="001E553F" w:rsidRPr="005A1985" w:rsidRDefault="001E553F" w:rsidP="001E553F">
      <w:pPr>
        <w:rPr>
          <w:rFonts w:ascii="Sassoon Infant Std" w:hAnsi="Sassoon Infant Std"/>
          <w:sz w:val="22"/>
          <w:szCs w:val="22"/>
        </w:rPr>
      </w:pPr>
    </w:p>
    <w:p w:rsidR="001E553F" w:rsidRPr="005A1985" w:rsidRDefault="001E553F" w:rsidP="001E553F">
      <w:pPr>
        <w:rPr>
          <w:rFonts w:ascii="Sassoon Infant Std" w:hAnsi="Sassoon Infant Std"/>
          <w:sz w:val="22"/>
          <w:szCs w:val="22"/>
        </w:rPr>
      </w:pPr>
      <w:r w:rsidRPr="005A1985">
        <w:rPr>
          <w:rFonts w:ascii="Sassoon Infant Std" w:hAnsi="Sassoon Infant Std"/>
          <w:sz w:val="22"/>
          <w:szCs w:val="22"/>
        </w:rPr>
        <w:t>We will strive to provide the highest quality learning experiences for each individual child in a safe and nurturing environment.</w:t>
      </w:r>
    </w:p>
    <w:p w:rsidR="001E553F" w:rsidRPr="005A1985" w:rsidRDefault="001E553F" w:rsidP="001E553F">
      <w:pPr>
        <w:rPr>
          <w:rFonts w:ascii="Sassoon Infant Std" w:hAnsi="Sassoon Infant Std"/>
          <w:sz w:val="22"/>
          <w:szCs w:val="22"/>
        </w:rPr>
      </w:pPr>
    </w:p>
    <w:p w:rsidR="001E553F" w:rsidRPr="005A1985" w:rsidRDefault="001E553F" w:rsidP="001E553F">
      <w:pPr>
        <w:rPr>
          <w:rFonts w:ascii="Sassoon Infant Std" w:hAnsi="Sassoon Infant Std"/>
          <w:sz w:val="22"/>
          <w:szCs w:val="22"/>
        </w:rPr>
      </w:pPr>
      <w:r w:rsidRPr="005A1985">
        <w:rPr>
          <w:rFonts w:ascii="Sassoon Infant Std" w:hAnsi="Sassoon Infant Std"/>
          <w:sz w:val="22"/>
          <w:szCs w:val="22"/>
        </w:rPr>
        <w:t xml:space="preserve">This handbook aims to ensure you know all about the service we will provide and enable you to fully understand what you can expect from our </w:t>
      </w:r>
      <w:r w:rsidR="00D17608" w:rsidRPr="005A1985">
        <w:rPr>
          <w:rFonts w:ascii="Sassoon Infant Std" w:hAnsi="Sassoon Infant Std"/>
          <w:sz w:val="22"/>
          <w:szCs w:val="22"/>
        </w:rPr>
        <w:t>Early Years Centre</w:t>
      </w:r>
      <w:r w:rsidRPr="005A1985">
        <w:rPr>
          <w:rFonts w:ascii="Sassoon Infant Std" w:hAnsi="Sassoon Infant Std"/>
          <w:sz w:val="22"/>
          <w:szCs w:val="22"/>
        </w:rPr>
        <w:t xml:space="preserve"> provision including learning experiences, routines and to reassure you that your child’s care and wellbeing are at the centre of all we do.</w:t>
      </w:r>
      <w:r w:rsidR="005A1985" w:rsidRPr="005A1985">
        <w:rPr>
          <w:rFonts w:ascii="Sassoon Infant Std" w:hAnsi="Sassoon Infant Std"/>
          <w:sz w:val="22"/>
          <w:szCs w:val="22"/>
        </w:rPr>
        <w:t xml:space="preserve"> </w:t>
      </w:r>
    </w:p>
    <w:p w:rsidR="001E553F" w:rsidRPr="005A1985" w:rsidRDefault="001E553F" w:rsidP="001E553F">
      <w:pPr>
        <w:rPr>
          <w:rFonts w:ascii="Sassoon Infant Std" w:hAnsi="Sassoon Infant Std"/>
          <w:sz w:val="22"/>
          <w:szCs w:val="22"/>
        </w:rPr>
      </w:pPr>
      <w:r w:rsidRPr="005A1985">
        <w:rPr>
          <w:rFonts w:ascii="Sassoon Infant Std" w:hAnsi="Sassoon Infant Std"/>
          <w:sz w:val="22"/>
          <w:szCs w:val="22"/>
        </w:rPr>
        <w:t xml:space="preserve">We work closely to our values of Respect, Honesty, Inclusion, Loyalty and </w:t>
      </w:r>
      <w:r w:rsidR="008A1741" w:rsidRPr="005A1985">
        <w:rPr>
          <w:rFonts w:ascii="Sassoon Infant Std" w:hAnsi="Sassoon Infant Std"/>
          <w:sz w:val="22"/>
          <w:szCs w:val="22"/>
        </w:rPr>
        <w:t>Responsibility</w:t>
      </w:r>
      <w:r w:rsidRPr="005A1985">
        <w:rPr>
          <w:rFonts w:ascii="Sassoon Infant Std" w:hAnsi="Sassoon Infant Std"/>
          <w:sz w:val="22"/>
          <w:szCs w:val="22"/>
        </w:rPr>
        <w:t xml:space="preserve"> as a Rights Respecting School.</w:t>
      </w:r>
    </w:p>
    <w:p w:rsidR="001E553F" w:rsidRPr="005A1985" w:rsidRDefault="001E553F" w:rsidP="001E553F">
      <w:pPr>
        <w:rPr>
          <w:rFonts w:ascii="Sassoon Infant Std" w:hAnsi="Sassoon Infant Std"/>
          <w:sz w:val="22"/>
          <w:szCs w:val="22"/>
        </w:rPr>
      </w:pPr>
    </w:p>
    <w:p w:rsidR="001E553F" w:rsidRPr="005A1985" w:rsidRDefault="001E553F" w:rsidP="001E553F">
      <w:pPr>
        <w:rPr>
          <w:rFonts w:ascii="Sassoon Infant Std" w:hAnsi="Sassoon Infant Std"/>
          <w:sz w:val="22"/>
          <w:szCs w:val="22"/>
        </w:rPr>
      </w:pPr>
      <w:r w:rsidRPr="005A1985">
        <w:rPr>
          <w:rFonts w:ascii="Sassoon Infant Std" w:hAnsi="Sassoon Infant Std"/>
          <w:sz w:val="22"/>
          <w:szCs w:val="22"/>
        </w:rPr>
        <w:t xml:space="preserve">At Struthers </w:t>
      </w:r>
      <w:r w:rsidR="001652DB" w:rsidRPr="005A1985">
        <w:rPr>
          <w:rFonts w:ascii="Sassoon Infant Std" w:hAnsi="Sassoon Infant Std"/>
          <w:sz w:val="22"/>
          <w:szCs w:val="22"/>
        </w:rPr>
        <w:t xml:space="preserve">Early Years </w:t>
      </w:r>
      <w:r w:rsidR="00D17608" w:rsidRPr="005A1985">
        <w:rPr>
          <w:rFonts w:ascii="Sassoon Infant Std" w:hAnsi="Sassoon Infant Std"/>
          <w:sz w:val="22"/>
          <w:szCs w:val="22"/>
        </w:rPr>
        <w:t xml:space="preserve">Centre </w:t>
      </w:r>
      <w:r w:rsidRPr="005A1985">
        <w:rPr>
          <w:rFonts w:ascii="Sassoon Infant Std" w:hAnsi="Sassoon Infant Std"/>
          <w:sz w:val="22"/>
          <w:szCs w:val="22"/>
        </w:rPr>
        <w:t>we aim to:</w:t>
      </w:r>
    </w:p>
    <w:p w:rsidR="001E553F" w:rsidRPr="005A1985" w:rsidRDefault="001E553F" w:rsidP="001E553F">
      <w:pPr>
        <w:numPr>
          <w:ilvl w:val="0"/>
          <w:numId w:val="13"/>
        </w:numPr>
        <w:rPr>
          <w:rFonts w:ascii="Sassoon Infant Std" w:hAnsi="Sassoon Infant Std"/>
          <w:sz w:val="22"/>
          <w:szCs w:val="22"/>
        </w:rPr>
      </w:pPr>
      <w:r w:rsidRPr="005A1985">
        <w:rPr>
          <w:rFonts w:ascii="Sassoon Infant Std" w:hAnsi="Sassoon Infant Std"/>
          <w:sz w:val="22"/>
          <w:szCs w:val="22"/>
        </w:rPr>
        <w:t>Provide a safe and nurturing environment where your child will feel happy and secure and ready to thrive;</w:t>
      </w:r>
    </w:p>
    <w:p w:rsidR="001E553F" w:rsidRPr="005A1985" w:rsidRDefault="001E553F" w:rsidP="001E553F">
      <w:pPr>
        <w:numPr>
          <w:ilvl w:val="0"/>
          <w:numId w:val="13"/>
        </w:numPr>
        <w:rPr>
          <w:rFonts w:ascii="Sassoon Infant Std" w:hAnsi="Sassoon Infant Std"/>
          <w:sz w:val="22"/>
          <w:szCs w:val="22"/>
        </w:rPr>
      </w:pPr>
      <w:r w:rsidRPr="005A1985">
        <w:rPr>
          <w:rFonts w:ascii="Sassoon Infant Std" w:hAnsi="Sassoon Infant Std"/>
          <w:sz w:val="22"/>
          <w:szCs w:val="22"/>
        </w:rPr>
        <w:t>Encourage the emotional, social, physical and intellectual development of your child;</w:t>
      </w:r>
    </w:p>
    <w:p w:rsidR="001E553F" w:rsidRPr="005A1985" w:rsidRDefault="001E553F" w:rsidP="001E553F">
      <w:pPr>
        <w:numPr>
          <w:ilvl w:val="0"/>
          <w:numId w:val="13"/>
        </w:numPr>
        <w:rPr>
          <w:rFonts w:ascii="Sassoon Infant Std" w:hAnsi="Sassoon Infant Std"/>
          <w:sz w:val="22"/>
          <w:szCs w:val="22"/>
        </w:rPr>
      </w:pPr>
      <w:r w:rsidRPr="005A1985">
        <w:rPr>
          <w:rFonts w:ascii="Sassoon Infant Std" w:hAnsi="Sassoon Infant Std"/>
          <w:sz w:val="22"/>
          <w:szCs w:val="22"/>
        </w:rPr>
        <w:t xml:space="preserve">Encourage positive attitudes to self and others while developing confidence and </w:t>
      </w:r>
      <w:r w:rsidR="0090789A" w:rsidRPr="005A1985">
        <w:rPr>
          <w:rFonts w:ascii="Sassoon Infant Std" w:hAnsi="Sassoon Infant Std"/>
          <w:sz w:val="22"/>
          <w:szCs w:val="22"/>
        </w:rPr>
        <w:t>self-esteem</w:t>
      </w:r>
      <w:r w:rsidRPr="005A1985">
        <w:rPr>
          <w:rFonts w:ascii="Sassoon Infant Std" w:hAnsi="Sassoon Infant Std"/>
          <w:sz w:val="22"/>
          <w:szCs w:val="22"/>
        </w:rPr>
        <w:t>;</w:t>
      </w:r>
    </w:p>
    <w:p w:rsidR="001E553F" w:rsidRPr="005A1985" w:rsidRDefault="001E553F" w:rsidP="001E553F">
      <w:pPr>
        <w:numPr>
          <w:ilvl w:val="0"/>
          <w:numId w:val="13"/>
        </w:numPr>
        <w:rPr>
          <w:rFonts w:ascii="Sassoon Infant Std" w:hAnsi="Sassoon Infant Std"/>
          <w:sz w:val="22"/>
          <w:szCs w:val="22"/>
        </w:rPr>
      </w:pPr>
      <w:r w:rsidRPr="005A1985">
        <w:rPr>
          <w:rFonts w:ascii="Sassoon Infant Std" w:hAnsi="Sassoon Infant Std"/>
          <w:sz w:val="22"/>
          <w:szCs w:val="22"/>
        </w:rPr>
        <w:t>Create a wide variety of opportunities for play in different environments;</w:t>
      </w:r>
    </w:p>
    <w:p w:rsidR="001E553F" w:rsidRPr="005A1985" w:rsidRDefault="001E553F" w:rsidP="001E553F">
      <w:pPr>
        <w:numPr>
          <w:ilvl w:val="0"/>
          <w:numId w:val="13"/>
        </w:numPr>
        <w:rPr>
          <w:rFonts w:ascii="Sassoon Infant Std" w:hAnsi="Sassoon Infant Std"/>
          <w:sz w:val="22"/>
          <w:szCs w:val="22"/>
        </w:rPr>
      </w:pPr>
      <w:r w:rsidRPr="005A1985">
        <w:rPr>
          <w:rFonts w:ascii="Sassoon Infant Std" w:hAnsi="Sassoon Infant Std"/>
          <w:sz w:val="22"/>
          <w:szCs w:val="22"/>
        </w:rPr>
        <w:t>Encourage your child to explore the world and share their thoughts and feelings;</w:t>
      </w:r>
    </w:p>
    <w:p w:rsidR="001E553F" w:rsidRPr="005A1985" w:rsidRDefault="001E553F" w:rsidP="001E553F">
      <w:pPr>
        <w:numPr>
          <w:ilvl w:val="0"/>
          <w:numId w:val="13"/>
        </w:numPr>
        <w:rPr>
          <w:rFonts w:ascii="Sassoon Infant Std" w:hAnsi="Sassoon Infant Std"/>
          <w:sz w:val="22"/>
          <w:szCs w:val="22"/>
        </w:rPr>
      </w:pPr>
      <w:r w:rsidRPr="005A1985">
        <w:rPr>
          <w:rFonts w:ascii="Sassoon Infant Std" w:hAnsi="Sassoon Infant Std"/>
          <w:sz w:val="22"/>
          <w:szCs w:val="22"/>
        </w:rPr>
        <w:t>Provide opportunities which stimulate interest and imagination and to extend your child’s ability to communicate ideas and feelings in different ways;</w:t>
      </w:r>
    </w:p>
    <w:p w:rsidR="001E553F" w:rsidRPr="005A1985" w:rsidRDefault="001E553F" w:rsidP="001E553F">
      <w:pPr>
        <w:numPr>
          <w:ilvl w:val="0"/>
          <w:numId w:val="13"/>
        </w:numPr>
        <w:rPr>
          <w:rFonts w:ascii="Sassoon Infant Std" w:hAnsi="Sassoon Infant Std"/>
          <w:sz w:val="22"/>
          <w:szCs w:val="22"/>
        </w:rPr>
      </w:pPr>
      <w:r w:rsidRPr="005A1985">
        <w:rPr>
          <w:rFonts w:ascii="Sassoon Infant Std" w:hAnsi="Sassoon Infant Std"/>
          <w:sz w:val="22"/>
          <w:szCs w:val="22"/>
        </w:rPr>
        <w:t>Ensure your child has a smooth and supportive transition into the next stages of their learning.</w:t>
      </w:r>
    </w:p>
    <w:p w:rsidR="001E553F" w:rsidRPr="005A1985" w:rsidRDefault="001E553F" w:rsidP="001E553F">
      <w:pPr>
        <w:numPr>
          <w:ilvl w:val="0"/>
          <w:numId w:val="13"/>
        </w:numPr>
        <w:rPr>
          <w:rFonts w:ascii="Sassoon Infant Std" w:hAnsi="Sassoon Infant Std"/>
          <w:sz w:val="22"/>
          <w:szCs w:val="22"/>
        </w:rPr>
      </w:pPr>
      <w:r w:rsidRPr="005A1985">
        <w:rPr>
          <w:rFonts w:ascii="Sassoon Infant Std" w:hAnsi="Sassoon Infant Std"/>
          <w:sz w:val="22"/>
          <w:szCs w:val="22"/>
        </w:rPr>
        <w:t xml:space="preserve">Ensure all guardians feel included and involved in the life of the </w:t>
      </w:r>
      <w:r w:rsidR="001652DB" w:rsidRPr="005A1985">
        <w:rPr>
          <w:rFonts w:ascii="Sassoon Infant Std" w:hAnsi="Sassoon Infant Std"/>
          <w:sz w:val="22"/>
          <w:szCs w:val="22"/>
        </w:rPr>
        <w:t>Early Years</w:t>
      </w:r>
      <w:r w:rsidR="00D17608" w:rsidRPr="005A1985">
        <w:rPr>
          <w:rFonts w:ascii="Sassoon Infant Std" w:hAnsi="Sassoon Infant Std"/>
          <w:sz w:val="22"/>
          <w:szCs w:val="22"/>
        </w:rPr>
        <w:t xml:space="preserve"> Centre</w:t>
      </w:r>
      <w:r w:rsidRPr="005A1985">
        <w:rPr>
          <w:rFonts w:ascii="Sassoon Infant Std" w:hAnsi="Sassoon Infant Std"/>
          <w:sz w:val="22"/>
          <w:szCs w:val="22"/>
        </w:rPr>
        <w:t>.</w:t>
      </w:r>
    </w:p>
    <w:p w:rsidR="001E553F" w:rsidRPr="005A1985" w:rsidRDefault="001E553F" w:rsidP="001E553F">
      <w:pPr>
        <w:rPr>
          <w:rFonts w:ascii="Sassoon Infant Std" w:hAnsi="Sassoon Infant Std"/>
          <w:sz w:val="22"/>
          <w:szCs w:val="22"/>
        </w:rPr>
      </w:pPr>
    </w:p>
    <w:p w:rsidR="001E553F" w:rsidRPr="005A1985" w:rsidRDefault="001E553F" w:rsidP="005A1985">
      <w:pPr>
        <w:jc w:val="both"/>
        <w:rPr>
          <w:rFonts w:ascii="Sassoon Infant Std" w:hAnsi="Sassoon Infant Std"/>
          <w:sz w:val="22"/>
          <w:szCs w:val="22"/>
        </w:rPr>
      </w:pPr>
      <w:r w:rsidRPr="005A1985">
        <w:rPr>
          <w:rFonts w:ascii="Sassoon Infant Std" w:hAnsi="Sassoon Infant Std"/>
          <w:sz w:val="22"/>
          <w:szCs w:val="22"/>
        </w:rPr>
        <w:t xml:space="preserve">Please ask to speak to any member of our </w:t>
      </w:r>
      <w:r w:rsidR="001652DB" w:rsidRPr="005A1985">
        <w:rPr>
          <w:rFonts w:ascii="Sassoon Infant Std" w:hAnsi="Sassoon Infant Std"/>
          <w:sz w:val="22"/>
          <w:szCs w:val="22"/>
        </w:rPr>
        <w:t>Early</w:t>
      </w:r>
      <w:r w:rsidR="005A1985" w:rsidRPr="005A1985">
        <w:rPr>
          <w:rFonts w:ascii="Sassoon Infant Std" w:hAnsi="Sassoon Infant Std"/>
          <w:sz w:val="22"/>
          <w:szCs w:val="22"/>
        </w:rPr>
        <w:t xml:space="preserve"> Yea</w:t>
      </w:r>
      <w:r w:rsidR="001652DB" w:rsidRPr="005A1985">
        <w:rPr>
          <w:rFonts w:ascii="Sassoon Infant Std" w:hAnsi="Sassoon Infant Std"/>
          <w:sz w:val="22"/>
          <w:szCs w:val="22"/>
        </w:rPr>
        <w:t xml:space="preserve">rs </w:t>
      </w:r>
      <w:r w:rsidR="00D17608" w:rsidRPr="005A1985">
        <w:rPr>
          <w:rFonts w:ascii="Sassoon Infant Std" w:hAnsi="Sassoon Infant Std"/>
          <w:sz w:val="22"/>
          <w:szCs w:val="22"/>
        </w:rPr>
        <w:t xml:space="preserve">Centre </w:t>
      </w:r>
      <w:r w:rsidRPr="005A1985">
        <w:rPr>
          <w:rFonts w:ascii="Sassoon Infant Std" w:hAnsi="Sassoon Infant Std"/>
          <w:sz w:val="22"/>
          <w:szCs w:val="22"/>
        </w:rPr>
        <w:t>staff or myself if you have any further questions and we will be happy to help. We look forward to working with your child and yourself in the future.</w:t>
      </w:r>
    </w:p>
    <w:p w:rsidR="001E553F" w:rsidRPr="005A1985" w:rsidRDefault="005F1A71" w:rsidP="001E553F">
      <w:pPr>
        <w:rPr>
          <w:rFonts w:ascii="Sassoon Infant Std" w:hAnsi="Sassoon Infant Std"/>
          <w:sz w:val="22"/>
          <w:szCs w:val="22"/>
        </w:rPr>
      </w:pPr>
      <w:r>
        <w:rPr>
          <w:noProof/>
        </w:rPr>
        <w:drawing>
          <wp:anchor distT="0" distB="0" distL="114300" distR="114300" simplePos="0" relativeHeight="252164096" behindDoc="0" locked="0" layoutInCell="1" allowOverlap="1" wp14:anchorId="3E66E35E" wp14:editId="0C2D6664">
            <wp:simplePos x="0" y="0"/>
            <wp:positionH relativeFrom="column">
              <wp:posOffset>2978785</wp:posOffset>
            </wp:positionH>
            <wp:positionV relativeFrom="paragraph">
              <wp:posOffset>6985</wp:posOffset>
            </wp:positionV>
            <wp:extent cx="1746250" cy="1842807"/>
            <wp:effectExtent l="0" t="0" r="635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6250" cy="1842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53F" w:rsidRPr="005A1985" w:rsidRDefault="001E553F" w:rsidP="001E553F">
      <w:pPr>
        <w:rPr>
          <w:rFonts w:ascii="Sassoon Infant Std" w:hAnsi="Sassoon Infant Std"/>
          <w:sz w:val="22"/>
          <w:szCs w:val="22"/>
        </w:rPr>
      </w:pPr>
      <w:r w:rsidRPr="005A1985">
        <w:rPr>
          <w:rFonts w:ascii="Sassoon Infant Std" w:hAnsi="Sassoon Infant Std"/>
          <w:sz w:val="22"/>
          <w:szCs w:val="22"/>
        </w:rPr>
        <w:t>Kind regards,</w:t>
      </w:r>
    </w:p>
    <w:p w:rsidR="001E553F" w:rsidRPr="005A1985" w:rsidRDefault="001E553F" w:rsidP="001E553F">
      <w:pPr>
        <w:rPr>
          <w:rFonts w:ascii="Sassoon Infant Std" w:hAnsi="Sassoon Infant Std"/>
          <w:sz w:val="22"/>
          <w:szCs w:val="22"/>
        </w:rPr>
      </w:pPr>
      <w:r w:rsidRPr="005A1985">
        <w:rPr>
          <w:rFonts w:ascii="Sassoon Infant Std" w:hAnsi="Sassoon Infant Std"/>
          <w:sz w:val="22"/>
          <w:szCs w:val="22"/>
        </w:rPr>
        <w:t xml:space="preserve">Mrs </w:t>
      </w:r>
      <w:r w:rsidR="00CF227B" w:rsidRPr="005A1985">
        <w:rPr>
          <w:rFonts w:ascii="Sassoon Infant Std" w:hAnsi="Sassoon Infant Std"/>
          <w:sz w:val="22"/>
          <w:szCs w:val="22"/>
        </w:rPr>
        <w:t xml:space="preserve">Gail McKellar </w:t>
      </w:r>
    </w:p>
    <w:p w:rsidR="003F0E51" w:rsidRPr="005A1985" w:rsidRDefault="001E553F" w:rsidP="001E553F">
      <w:pPr>
        <w:pStyle w:val="BodyTextIndent2"/>
        <w:ind w:left="0" w:right="458"/>
        <w:rPr>
          <w:rFonts w:ascii="Sassoon Infant Std" w:hAnsi="Sassoon Infant Std"/>
          <w:sz w:val="24"/>
        </w:rPr>
      </w:pPr>
      <w:r w:rsidRPr="005A1985">
        <w:rPr>
          <w:rFonts w:ascii="Sassoon Infant Std" w:hAnsi="Sassoon Infant Std"/>
          <w:sz w:val="22"/>
          <w:szCs w:val="22"/>
        </w:rPr>
        <w:t>Head Teacher.</w:t>
      </w:r>
      <w:r w:rsidRPr="005A1985">
        <w:rPr>
          <w:rFonts w:ascii="Sassoon Infant Std" w:hAnsi="Sassoon Infant Std"/>
          <w:sz w:val="22"/>
          <w:szCs w:val="22"/>
        </w:rPr>
        <w:br/>
      </w:r>
    </w:p>
    <w:p w:rsidR="003F0E51" w:rsidRPr="005A1985" w:rsidRDefault="003F0E51">
      <w:pPr>
        <w:pStyle w:val="BodyTextIndent2"/>
        <w:ind w:left="0" w:right="458"/>
        <w:rPr>
          <w:rFonts w:ascii="Sassoon Infant Std" w:hAnsi="Sassoon Infant Std"/>
          <w:sz w:val="24"/>
        </w:rPr>
      </w:pPr>
    </w:p>
    <w:p w:rsidR="000C0356" w:rsidRPr="005A1985" w:rsidRDefault="00651ED7" w:rsidP="00EE293B">
      <w:pPr>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2155904" behindDoc="0" locked="0" layoutInCell="1" allowOverlap="1" wp14:anchorId="3E6AD57A" wp14:editId="238C7FF1">
                <wp:simplePos x="0" y="0"/>
                <wp:positionH relativeFrom="column">
                  <wp:posOffset>428625</wp:posOffset>
                </wp:positionH>
                <wp:positionV relativeFrom="paragraph">
                  <wp:posOffset>205740</wp:posOffset>
                </wp:positionV>
                <wp:extent cx="8686800" cy="3175"/>
                <wp:effectExtent l="45085" t="43180" r="40640" b="39370"/>
                <wp:wrapNone/>
                <wp:docPr id="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rgbClr val="4F81BD">
                                <a:lumMod val="60000"/>
                                <a:lumOff val="40000"/>
                              </a:srgb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75E21" id="Line 115" o:spid="_x0000_s1026" style="position:absolute;flip: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6.2pt" to="717.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" strokecolor="#95b3d7" strokeweight="6pt">
                <v:stroke r:id="rId16" o:title="" filltype="pattern"/>
              </v:line>
            </w:pict>
          </mc:Fallback>
        </mc:AlternateContent>
      </w:r>
    </w:p>
    <w:p w:rsidR="00A66671" w:rsidRPr="005A1985" w:rsidRDefault="00A66671" w:rsidP="00EE293B">
      <w:pPr>
        <w:rPr>
          <w:rFonts w:ascii="Sassoon Infant Std" w:hAnsi="Sassoon Infant Std"/>
        </w:rPr>
      </w:pPr>
    </w:p>
    <w:p w:rsidR="003F0E51" w:rsidRPr="005A1985" w:rsidRDefault="00FE7FC4" w:rsidP="00EE293B">
      <w:pPr>
        <w:rPr>
          <w:rFonts w:ascii="Sassoon Infant Std" w:hAnsi="Sassoon Infant Std"/>
        </w:rPr>
      </w:pPr>
      <w:r w:rsidRPr="005A1985">
        <w:rPr>
          <w:rFonts w:ascii="Sassoon Infant Std" w:hAnsi="Sassoon Infant Std"/>
        </w:rPr>
        <w:t>S</w:t>
      </w:r>
      <w:r w:rsidR="0042556D" w:rsidRPr="005A1985">
        <w:rPr>
          <w:rFonts w:ascii="Sassoon Infant Std" w:hAnsi="Sassoon Infant Std"/>
        </w:rPr>
        <w:t>tatement of School Aims and Values</w:t>
      </w:r>
      <w:r w:rsidR="009651AD">
        <w:rPr>
          <w:rFonts w:ascii="Sassoon Infant Std" w:hAnsi="Sassoon Infant Std"/>
        </w:rPr>
        <w:t>:</w:t>
      </w:r>
    </w:p>
    <w:p w:rsidR="00952A42" w:rsidRPr="005A1985" w:rsidRDefault="00952A42" w:rsidP="00952A42">
      <w:pPr>
        <w:jc w:val="both"/>
        <w:rPr>
          <w:rFonts w:ascii="Sassoon Infant Std" w:hAnsi="Sassoon Infant Std"/>
        </w:rPr>
      </w:pPr>
    </w:p>
    <w:p w:rsidR="00952A42" w:rsidRPr="005A1985" w:rsidRDefault="00952A42" w:rsidP="00952A42">
      <w:pPr>
        <w:jc w:val="center"/>
        <w:rPr>
          <w:rFonts w:ascii="Sassoon Infant Std" w:hAnsi="Sassoon Infant Std"/>
          <w:b/>
          <w:u w:val="single"/>
        </w:rPr>
      </w:pPr>
      <w:r w:rsidRPr="005A1985">
        <w:rPr>
          <w:rFonts w:ascii="Sassoon Infant Std" w:hAnsi="Sassoon Infant Std"/>
          <w:b/>
          <w:u w:val="single"/>
        </w:rPr>
        <w:t>Vision</w:t>
      </w:r>
    </w:p>
    <w:p w:rsidR="00BF13D4" w:rsidRPr="005A1985" w:rsidRDefault="00BF13D4" w:rsidP="00BF13D4">
      <w:pPr>
        <w:rPr>
          <w:rFonts w:ascii="Sassoon Infant Std" w:hAnsi="Sassoon Infant Std"/>
        </w:rPr>
      </w:pPr>
    </w:p>
    <w:p w:rsidR="00952A42" w:rsidRPr="005A1985" w:rsidRDefault="00952A42" w:rsidP="00BF13D4">
      <w:pPr>
        <w:rPr>
          <w:rFonts w:ascii="Sassoon Infant Std" w:hAnsi="Sassoon Infant Std"/>
        </w:rPr>
      </w:pPr>
      <w:r w:rsidRPr="005A1985">
        <w:rPr>
          <w:rFonts w:ascii="Sassoon Infant Std" w:hAnsi="Sassoon Infant Std"/>
        </w:rPr>
        <w:t>As a community we will ensure everyone who is part of Struthers Primary</w:t>
      </w:r>
      <w:r w:rsidR="00BA3AD7" w:rsidRPr="005A1985">
        <w:rPr>
          <w:rFonts w:ascii="Sassoon Infant Std" w:hAnsi="Sassoon Infant Std"/>
        </w:rPr>
        <w:t xml:space="preserve"> and </w:t>
      </w:r>
      <w:r w:rsidR="001652DB" w:rsidRPr="005A1985">
        <w:rPr>
          <w:rFonts w:ascii="Sassoon Infant Std" w:hAnsi="Sassoon Infant Std"/>
        </w:rPr>
        <w:t>Early Years Centre</w:t>
      </w:r>
      <w:r w:rsidR="00082E8D" w:rsidRPr="005A1985">
        <w:rPr>
          <w:rFonts w:ascii="Sassoon Infant Std" w:hAnsi="Sassoon Infant Std"/>
        </w:rPr>
        <w:t xml:space="preserve"> </w:t>
      </w:r>
      <w:r w:rsidRPr="005A1985">
        <w:rPr>
          <w:rFonts w:ascii="Sassoon Infant Std" w:hAnsi="Sassoon Infant Std"/>
        </w:rPr>
        <w:t>feels safe, included, valued</w:t>
      </w:r>
      <w:r w:rsidR="0098474C" w:rsidRPr="005A1985">
        <w:rPr>
          <w:rFonts w:ascii="Sassoon Infant Std" w:hAnsi="Sassoon Infant Std"/>
        </w:rPr>
        <w:t>, equal</w:t>
      </w:r>
      <w:r w:rsidRPr="005A1985">
        <w:rPr>
          <w:rFonts w:ascii="Sassoon Infant Std" w:hAnsi="Sassoon Infant Std"/>
        </w:rPr>
        <w:t xml:space="preserve"> and happy supporting each individual to reach their full potential recognising and celebrating their achievements along their journey with us.</w:t>
      </w:r>
    </w:p>
    <w:p w:rsidR="00952A42" w:rsidRPr="005A1985" w:rsidRDefault="00952A42" w:rsidP="00952A42">
      <w:pPr>
        <w:jc w:val="center"/>
        <w:rPr>
          <w:rFonts w:ascii="Sassoon Infant Std" w:hAnsi="Sassoon Infant Std"/>
        </w:rPr>
      </w:pPr>
    </w:p>
    <w:p w:rsidR="00952A42" w:rsidRPr="005A1985" w:rsidRDefault="00952A42" w:rsidP="00BF13D4">
      <w:pPr>
        <w:jc w:val="center"/>
        <w:rPr>
          <w:rFonts w:ascii="Sassoon Infant Std" w:hAnsi="Sassoon Infant Std"/>
          <w:b/>
          <w:u w:val="single"/>
        </w:rPr>
      </w:pPr>
      <w:r w:rsidRPr="005A1985">
        <w:rPr>
          <w:rFonts w:ascii="Sassoon Infant Std" w:hAnsi="Sassoon Infant Std"/>
          <w:b/>
          <w:u w:val="single"/>
        </w:rPr>
        <w:t>Values</w:t>
      </w:r>
    </w:p>
    <w:p w:rsidR="00952A42" w:rsidRPr="005A1985" w:rsidRDefault="00952A42" w:rsidP="00BF13D4">
      <w:pPr>
        <w:rPr>
          <w:rFonts w:ascii="Sassoon Infant Std" w:hAnsi="Sassoon Infant Std"/>
        </w:rPr>
      </w:pPr>
      <w:r w:rsidRPr="005A1985">
        <w:rPr>
          <w:rFonts w:ascii="Sassoon Infant Std" w:hAnsi="Sassoon Infant Std"/>
        </w:rPr>
        <w:t xml:space="preserve">Our Struthers Primary Values </w:t>
      </w:r>
      <w:r w:rsidR="00BF13D4" w:rsidRPr="005A1985">
        <w:rPr>
          <w:rFonts w:ascii="Sassoon Infant Std" w:hAnsi="Sassoon Infant Std"/>
        </w:rPr>
        <w:t>are Inclusion, Respect, Honesty</w:t>
      </w:r>
      <w:r w:rsidR="00A70B11" w:rsidRPr="005A1985">
        <w:rPr>
          <w:rFonts w:ascii="Sassoon Infant Std" w:hAnsi="Sassoon Infant Std"/>
        </w:rPr>
        <w:t>, Kindness</w:t>
      </w:r>
      <w:r w:rsidRPr="005A1985">
        <w:rPr>
          <w:rFonts w:ascii="Sassoon Infant Std" w:hAnsi="Sassoon Infant Std"/>
        </w:rPr>
        <w:t xml:space="preserve"> and Responsibility.</w:t>
      </w:r>
    </w:p>
    <w:p w:rsidR="00651ED7" w:rsidRDefault="00651ED7" w:rsidP="00952A42">
      <w:pPr>
        <w:jc w:val="center"/>
        <w:rPr>
          <w:rFonts w:ascii="Sassoon Infant Std" w:hAnsi="Sassoon Infant Std"/>
          <w:b/>
          <w:u w:val="single"/>
        </w:rPr>
      </w:pPr>
    </w:p>
    <w:p w:rsidR="00651ED7" w:rsidRDefault="00651ED7" w:rsidP="00952A42">
      <w:pPr>
        <w:jc w:val="center"/>
        <w:rPr>
          <w:rFonts w:ascii="Sassoon Infant Std" w:hAnsi="Sassoon Infant Std"/>
          <w:b/>
          <w:u w:val="single"/>
        </w:rPr>
      </w:pPr>
    </w:p>
    <w:p w:rsidR="00651ED7" w:rsidRDefault="00651ED7" w:rsidP="00952A42">
      <w:pPr>
        <w:jc w:val="center"/>
        <w:rPr>
          <w:rFonts w:ascii="Sassoon Infant Std" w:hAnsi="Sassoon Infant Std"/>
          <w:b/>
          <w:u w:val="single"/>
        </w:rPr>
      </w:pPr>
      <w:r w:rsidRPr="005A1985">
        <w:rPr>
          <w:rFonts w:ascii="Sassoon Infant Std" w:hAnsi="Sassoon Infant Std"/>
          <w:noProof/>
          <w:lang w:eastAsia="en-GB"/>
        </w:rPr>
        <w:drawing>
          <wp:anchor distT="0" distB="0" distL="114300" distR="114300" simplePos="0" relativeHeight="251540475" behindDoc="1" locked="0" layoutInCell="1" allowOverlap="1" wp14:anchorId="75F4F2FD" wp14:editId="511AD83C">
            <wp:simplePos x="0" y="0"/>
            <wp:positionH relativeFrom="margin">
              <wp:posOffset>224155</wp:posOffset>
            </wp:positionH>
            <wp:positionV relativeFrom="paragraph">
              <wp:posOffset>127635</wp:posOffset>
            </wp:positionV>
            <wp:extent cx="2505786" cy="1595395"/>
            <wp:effectExtent l="0" t="0" r="8890" b="5080"/>
            <wp:wrapNone/>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lum bright="6000" contrast="24000"/>
                    </a:blip>
                    <a:srcRect/>
                    <a:stretch>
                      <a:fillRect/>
                    </a:stretch>
                  </pic:blipFill>
                  <pic:spPr bwMode="auto">
                    <a:xfrm>
                      <a:off x="0" y="0"/>
                      <a:ext cx="2505786" cy="1595395"/>
                    </a:xfrm>
                    <a:prstGeom prst="rect">
                      <a:avLst/>
                    </a:prstGeom>
                    <a:noFill/>
                    <a:ln w="9525">
                      <a:noFill/>
                      <a:miter lim="800000"/>
                      <a:headEnd/>
                      <a:tailEnd/>
                    </a:ln>
                  </pic:spPr>
                </pic:pic>
              </a:graphicData>
            </a:graphic>
          </wp:anchor>
        </w:drawing>
      </w:r>
    </w:p>
    <w:p w:rsidR="00651ED7" w:rsidRDefault="00651ED7" w:rsidP="00952A42">
      <w:pPr>
        <w:jc w:val="center"/>
        <w:rPr>
          <w:rFonts w:ascii="Sassoon Infant Std" w:hAnsi="Sassoon Infant Std"/>
          <w:b/>
          <w:u w:val="single"/>
        </w:rPr>
      </w:pPr>
    </w:p>
    <w:p w:rsidR="00651ED7" w:rsidRDefault="00651ED7" w:rsidP="00952A42">
      <w:pPr>
        <w:jc w:val="center"/>
        <w:rPr>
          <w:rFonts w:ascii="Sassoon Infant Std" w:hAnsi="Sassoon Infant Std"/>
          <w:b/>
          <w:u w:val="single"/>
        </w:rPr>
      </w:pPr>
    </w:p>
    <w:p w:rsidR="00651ED7" w:rsidRDefault="00651ED7" w:rsidP="00952A42">
      <w:pPr>
        <w:jc w:val="center"/>
        <w:rPr>
          <w:rFonts w:ascii="Sassoon Infant Std" w:hAnsi="Sassoon Infant Std"/>
          <w:b/>
          <w:u w:val="single"/>
        </w:rPr>
      </w:pPr>
    </w:p>
    <w:p w:rsidR="00651ED7" w:rsidRDefault="00651ED7" w:rsidP="00952A42">
      <w:pPr>
        <w:jc w:val="center"/>
        <w:rPr>
          <w:rFonts w:ascii="Sassoon Infant Std" w:hAnsi="Sassoon Infant Std"/>
          <w:b/>
          <w:u w:val="single"/>
        </w:rPr>
      </w:pPr>
    </w:p>
    <w:p w:rsidR="00651ED7" w:rsidRDefault="00651ED7" w:rsidP="00952A42">
      <w:pPr>
        <w:jc w:val="center"/>
        <w:rPr>
          <w:rFonts w:ascii="Sassoon Infant Std" w:hAnsi="Sassoon Infant Std"/>
          <w:b/>
          <w:u w:val="single"/>
        </w:rPr>
      </w:pPr>
    </w:p>
    <w:p w:rsidR="00651ED7" w:rsidRDefault="00651ED7" w:rsidP="00952A42">
      <w:pPr>
        <w:jc w:val="center"/>
        <w:rPr>
          <w:rFonts w:ascii="Sassoon Infant Std" w:hAnsi="Sassoon Infant Std"/>
          <w:b/>
          <w:u w:val="single"/>
        </w:rPr>
      </w:pPr>
    </w:p>
    <w:p w:rsidR="00651ED7" w:rsidRDefault="00651ED7" w:rsidP="00952A42">
      <w:pPr>
        <w:jc w:val="center"/>
        <w:rPr>
          <w:rFonts w:ascii="Sassoon Infant Std" w:hAnsi="Sassoon Infant Std"/>
          <w:b/>
          <w:u w:val="single"/>
        </w:rPr>
      </w:pPr>
    </w:p>
    <w:p w:rsidR="00651ED7" w:rsidRDefault="00651ED7" w:rsidP="00952A42">
      <w:pPr>
        <w:jc w:val="center"/>
        <w:rPr>
          <w:rFonts w:ascii="Sassoon Infant Std" w:hAnsi="Sassoon Infant Std"/>
          <w:b/>
          <w:u w:val="single"/>
        </w:rPr>
      </w:pPr>
    </w:p>
    <w:p w:rsidR="00952A42" w:rsidRPr="005A1985" w:rsidRDefault="00952A42" w:rsidP="00651ED7">
      <w:pPr>
        <w:jc w:val="center"/>
        <w:rPr>
          <w:rFonts w:ascii="Sassoon Infant Std" w:hAnsi="Sassoon Infant Std"/>
          <w:b/>
          <w:u w:val="single"/>
        </w:rPr>
      </w:pPr>
      <w:r w:rsidRPr="005A1985">
        <w:rPr>
          <w:rFonts w:ascii="Sassoon Infant Std" w:hAnsi="Sassoon Infant Std"/>
          <w:b/>
          <w:u w:val="single"/>
        </w:rPr>
        <w:t>Our School Aims</w:t>
      </w:r>
    </w:p>
    <w:p w:rsidR="00BF13D4" w:rsidRPr="005A1985" w:rsidRDefault="00BF13D4" w:rsidP="00952A42">
      <w:pPr>
        <w:jc w:val="center"/>
        <w:rPr>
          <w:rFonts w:ascii="Sassoon Infant Std" w:hAnsi="Sassoon Infant Std"/>
          <w:u w:val="single"/>
        </w:rPr>
      </w:pPr>
    </w:p>
    <w:p w:rsidR="00952A42" w:rsidRPr="005A1985" w:rsidRDefault="00952A42" w:rsidP="00AC1845">
      <w:pPr>
        <w:pStyle w:val="ListParagraph"/>
        <w:numPr>
          <w:ilvl w:val="0"/>
          <w:numId w:val="7"/>
        </w:numPr>
        <w:rPr>
          <w:rFonts w:ascii="Sassoon Infant Std" w:hAnsi="Sassoon Infant Std"/>
        </w:rPr>
      </w:pPr>
      <w:r w:rsidRPr="005A1985">
        <w:rPr>
          <w:rFonts w:ascii="Sassoon Infant Std" w:hAnsi="Sassoon Infant Std"/>
        </w:rPr>
        <w:t>To provide a broad and balanced curriculum of excellence which meets each individuals</w:t>
      </w:r>
      <w:r w:rsidR="00936161" w:rsidRPr="005A1985">
        <w:rPr>
          <w:rFonts w:ascii="Sassoon Infant Std" w:hAnsi="Sassoon Infant Std"/>
        </w:rPr>
        <w:t>’</w:t>
      </w:r>
      <w:r w:rsidRPr="005A1985">
        <w:rPr>
          <w:rFonts w:ascii="Sassoon Infant Std" w:hAnsi="Sassoon Infant Std"/>
        </w:rPr>
        <w:t xml:space="preserve"> needs and helps them reach their full potential.</w:t>
      </w:r>
    </w:p>
    <w:p w:rsidR="00651ED7" w:rsidRDefault="00651ED7" w:rsidP="00651ED7">
      <w:pPr>
        <w:pStyle w:val="ListParagraph"/>
        <w:rPr>
          <w:rFonts w:ascii="Sassoon Infant Std" w:hAnsi="Sassoon Infant Std"/>
        </w:rPr>
      </w:pPr>
    </w:p>
    <w:p w:rsidR="00952A42" w:rsidRPr="005A1985" w:rsidRDefault="0090789A" w:rsidP="00AC1845">
      <w:pPr>
        <w:pStyle w:val="ListParagraph"/>
        <w:numPr>
          <w:ilvl w:val="0"/>
          <w:numId w:val="7"/>
        </w:numPr>
        <w:rPr>
          <w:rFonts w:ascii="Sassoon Infant Std" w:hAnsi="Sassoon Infant Std"/>
        </w:rPr>
      </w:pPr>
      <w:r w:rsidRPr="005A1985">
        <w:rPr>
          <w:rFonts w:ascii="Sassoon Infant Std" w:hAnsi="Sassoon Infant Std"/>
        </w:rPr>
        <w:t>To</w:t>
      </w:r>
      <w:r w:rsidR="00952A42" w:rsidRPr="005A1985">
        <w:rPr>
          <w:rFonts w:ascii="Sassoon Infant Std" w:hAnsi="Sassoon Infant Std"/>
        </w:rPr>
        <w:t xml:space="preserve"> provide a safe and secure learning environment which values each individual and the qualities they bring to our community.</w:t>
      </w:r>
    </w:p>
    <w:p w:rsidR="00BF13D4" w:rsidRPr="005A1985" w:rsidRDefault="00BF13D4" w:rsidP="00BF13D4">
      <w:pPr>
        <w:rPr>
          <w:rFonts w:ascii="Sassoon Infant Std" w:hAnsi="Sassoon Infant Std"/>
        </w:rPr>
      </w:pPr>
    </w:p>
    <w:p w:rsidR="00BF13D4" w:rsidRPr="005A1985" w:rsidRDefault="00952A42" w:rsidP="00435C0C">
      <w:pPr>
        <w:pStyle w:val="ListParagraph"/>
        <w:numPr>
          <w:ilvl w:val="0"/>
          <w:numId w:val="7"/>
        </w:numPr>
        <w:rPr>
          <w:rFonts w:ascii="Sassoon Infant Std" w:hAnsi="Sassoon Infant Std"/>
        </w:rPr>
      </w:pPr>
      <w:r w:rsidRPr="005A1985">
        <w:rPr>
          <w:rFonts w:ascii="Sassoon Infant Std" w:hAnsi="Sassoon Infant Std"/>
        </w:rPr>
        <w:t xml:space="preserve">To develop in our pupils the knowledge and understanding of the world at large informing them </w:t>
      </w:r>
      <w:r w:rsidR="00435C0C" w:rsidRPr="005A1985">
        <w:rPr>
          <w:rFonts w:ascii="Sassoon Infant Std" w:hAnsi="Sassoon Infant Std"/>
        </w:rPr>
        <w:t>a</w:t>
      </w:r>
      <w:r w:rsidR="0090789A" w:rsidRPr="005A1985">
        <w:rPr>
          <w:rFonts w:ascii="Sassoon Infant Std" w:hAnsi="Sassoon Infant Std"/>
        </w:rPr>
        <w:t>bout</w:t>
      </w:r>
      <w:r w:rsidRPr="005A1985">
        <w:rPr>
          <w:rFonts w:ascii="Sassoon Infant Std" w:hAnsi="Sassoon Infant Std"/>
        </w:rPr>
        <w:t xml:space="preserve"> environmental, cultural and scientific matters and understanding their place in it.</w:t>
      </w:r>
    </w:p>
    <w:p w:rsidR="00952A42" w:rsidRPr="005A1985" w:rsidRDefault="00952A42" w:rsidP="00AC1845">
      <w:pPr>
        <w:pStyle w:val="ListParagraph"/>
        <w:numPr>
          <w:ilvl w:val="0"/>
          <w:numId w:val="7"/>
        </w:numPr>
        <w:rPr>
          <w:rFonts w:ascii="Sassoon Infant Std" w:hAnsi="Sassoon Infant Std"/>
        </w:rPr>
      </w:pPr>
      <w:r w:rsidRPr="005A1985">
        <w:rPr>
          <w:rFonts w:ascii="Sassoon Infant Std" w:hAnsi="Sassoon Infant Std"/>
        </w:rPr>
        <w:t>To work in close and effective partnerships with all our community partners</w:t>
      </w:r>
      <w:r w:rsidR="002D69EA" w:rsidRPr="005A1985">
        <w:rPr>
          <w:rFonts w:ascii="Sassoon Infant Std" w:hAnsi="Sassoon Infant Std"/>
        </w:rPr>
        <w:t xml:space="preserve"> to ensure our pupils have a creative approach to their curriculum </w:t>
      </w:r>
      <w:r w:rsidR="00435C0C" w:rsidRPr="005A1985">
        <w:rPr>
          <w:rFonts w:ascii="Sassoon Infant Std" w:hAnsi="Sassoon Infant Std"/>
        </w:rPr>
        <w:t xml:space="preserve">and </w:t>
      </w:r>
      <w:r w:rsidR="002D69EA" w:rsidRPr="005A1985">
        <w:rPr>
          <w:rFonts w:ascii="Sassoon Infant Std" w:hAnsi="Sassoon Infant Std"/>
        </w:rPr>
        <w:t>are effectively supported especially during transitions in their learning.</w:t>
      </w:r>
    </w:p>
    <w:p w:rsidR="00316521" w:rsidRPr="005A1985" w:rsidRDefault="00651ED7" w:rsidP="00B21FF5">
      <w:pPr>
        <w:pStyle w:val="Header"/>
        <w:tabs>
          <w:tab w:val="clear" w:pos="4153"/>
          <w:tab w:val="clear" w:pos="8306"/>
        </w:tabs>
        <w:rPr>
          <w:rFonts w:ascii="Sassoon Infant Std" w:hAnsi="Sassoon Infant Std"/>
        </w:rPr>
      </w:pPr>
      <w:r w:rsidRPr="005A1985">
        <w:rPr>
          <w:rFonts w:ascii="Sassoon Infant Std" w:hAnsi="Sassoon Infant Std"/>
          <w:noProof/>
          <w:lang w:eastAsia="en-GB"/>
        </w:rPr>
        <w:lastRenderedPageBreak/>
        <mc:AlternateContent>
          <mc:Choice Requires="wps">
            <w:drawing>
              <wp:anchor distT="0" distB="0" distL="114300" distR="114300" simplePos="0" relativeHeight="251914240" behindDoc="0" locked="0" layoutInCell="1" allowOverlap="1" wp14:anchorId="0DE64719" wp14:editId="564240A1">
                <wp:simplePos x="0" y="0"/>
                <wp:positionH relativeFrom="column">
                  <wp:posOffset>135890</wp:posOffset>
                </wp:positionH>
                <wp:positionV relativeFrom="paragraph">
                  <wp:posOffset>19685</wp:posOffset>
                </wp:positionV>
                <wp:extent cx="8686800" cy="3175"/>
                <wp:effectExtent l="38100" t="44450" r="38100" b="38100"/>
                <wp:wrapNone/>
                <wp:docPr id="9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CC755" id="Line 118"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55pt" to="694.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" strokecolor="#95b3d7 [1940]" strokeweight="6pt">
                <v:stroke r:id="rId17" o:title="" filltype="pattern"/>
              </v:line>
            </w:pict>
          </mc:Fallback>
        </mc:AlternateContent>
      </w:r>
    </w:p>
    <w:p w:rsidR="00AB1304" w:rsidRPr="00651ED7" w:rsidRDefault="00AB1304" w:rsidP="00AB1304">
      <w:pPr>
        <w:pStyle w:val="Heading6"/>
        <w:rPr>
          <w:rFonts w:ascii="Sassoon Infant Std" w:hAnsi="Sassoon Infant Std"/>
          <w:color w:val="FF0000"/>
          <w:szCs w:val="28"/>
        </w:rPr>
      </w:pPr>
      <w:r w:rsidRPr="00651ED7">
        <w:rPr>
          <w:rFonts w:ascii="Sassoon Infant Std" w:hAnsi="Sassoon Infant Std"/>
          <w:szCs w:val="28"/>
        </w:rPr>
        <w:t>School Information</w:t>
      </w:r>
    </w:p>
    <w:p w:rsidR="00B21FF5" w:rsidRPr="005A1985" w:rsidRDefault="00B21FF5">
      <w:pPr>
        <w:pStyle w:val="BodyText"/>
        <w:rPr>
          <w:rFonts w:ascii="Sassoon Infant Std" w:hAnsi="Sassoon Infant Std"/>
          <w:b/>
          <w:bCs/>
        </w:rPr>
      </w:pPr>
    </w:p>
    <w:p w:rsidR="00B21FF5" w:rsidRPr="005A1985" w:rsidRDefault="00B21FF5">
      <w:pPr>
        <w:pStyle w:val="BodyText"/>
        <w:rPr>
          <w:rFonts w:ascii="Sassoon Infant Std" w:hAnsi="Sassoon Infant Std"/>
          <w:b/>
          <w:bCs/>
        </w:rPr>
      </w:pPr>
    </w:p>
    <w:p w:rsidR="00B21FF5" w:rsidRPr="005A1985" w:rsidRDefault="00FC330F" w:rsidP="00B21FF5">
      <w:pPr>
        <w:pStyle w:val="BodyText"/>
        <w:rPr>
          <w:rFonts w:ascii="Sassoon Infant Std" w:hAnsi="Sassoon Infant Std"/>
          <w:b/>
          <w:bCs/>
        </w:rPr>
      </w:pPr>
      <w:r w:rsidRPr="005A1985">
        <w:rPr>
          <w:rFonts w:ascii="Sassoon Infant Std" w:hAnsi="Sassoon Infant Std"/>
          <w:b/>
          <w:bCs/>
        </w:rPr>
        <w:t xml:space="preserve">   </w:t>
      </w:r>
      <w:r w:rsidR="003F0E51" w:rsidRPr="005A1985">
        <w:rPr>
          <w:rFonts w:ascii="Sassoon Infant Std" w:hAnsi="Sassoon Infant Std"/>
          <w:b/>
          <w:bCs/>
        </w:rPr>
        <w:t xml:space="preserve">          </w:t>
      </w:r>
      <w:r w:rsidR="00B21FF5" w:rsidRPr="005A1985">
        <w:rPr>
          <w:rFonts w:ascii="Sassoon Infant Std" w:hAnsi="Sassoon Infant Std"/>
          <w:b/>
          <w:bCs/>
        </w:rPr>
        <w:t xml:space="preserve">               </w:t>
      </w:r>
    </w:p>
    <w:p w:rsidR="003F0E51" w:rsidRPr="005A1985" w:rsidRDefault="003F0E51">
      <w:pPr>
        <w:tabs>
          <w:tab w:val="left" w:pos="720"/>
        </w:tabs>
        <w:rPr>
          <w:rFonts w:ascii="Sassoon Infant Std" w:hAnsi="Sassoon Infant Std"/>
        </w:rPr>
        <w:sectPr w:rsidR="003F0E51" w:rsidRPr="005A1985">
          <w:headerReference w:type="default" r:id="rId24"/>
          <w:footerReference w:type="default" r:id="rId25"/>
          <w:type w:val="continuous"/>
          <w:pgSz w:w="16838" w:h="11906" w:orient="landscape" w:code="9"/>
          <w:pgMar w:top="539" w:right="1440" w:bottom="539" w:left="1440" w:header="527" w:footer="709" w:gutter="0"/>
          <w:pgNumType w:start="0"/>
          <w:cols w:num="2" w:space="720"/>
          <w:docGrid w:linePitch="360"/>
        </w:sectPr>
      </w:pPr>
    </w:p>
    <w:p w:rsidR="003F0E51" w:rsidRPr="005A1985" w:rsidRDefault="003F0E51" w:rsidP="00AC1845">
      <w:pPr>
        <w:pStyle w:val="BodyText"/>
        <w:numPr>
          <w:ilvl w:val="0"/>
          <w:numId w:val="5"/>
        </w:numPr>
        <w:rPr>
          <w:rFonts w:ascii="Sassoon Infant Std" w:hAnsi="Sassoon Infant Std"/>
        </w:rPr>
      </w:pPr>
      <w:r w:rsidRPr="005A1985">
        <w:rPr>
          <w:rFonts w:ascii="Sassoon Infant Std" w:hAnsi="Sassoon Infant Std"/>
        </w:rPr>
        <w:t>School Name        Struthers Primary School</w:t>
      </w:r>
    </w:p>
    <w:p w:rsidR="003F0E51" w:rsidRPr="005A1985" w:rsidRDefault="00D44F0E" w:rsidP="00AC1845">
      <w:pPr>
        <w:pStyle w:val="BodyText"/>
        <w:numPr>
          <w:ilvl w:val="0"/>
          <w:numId w:val="5"/>
        </w:numPr>
        <w:rPr>
          <w:rFonts w:ascii="Sassoon Infant Std" w:hAnsi="Sassoon Infant Std"/>
        </w:rPr>
      </w:pPr>
      <w:r w:rsidRPr="005A1985">
        <w:rPr>
          <w:rFonts w:ascii="Sassoon Infant Std" w:hAnsi="Sassoon Infant Std"/>
        </w:rPr>
        <w:t xml:space="preserve">Address               </w:t>
      </w:r>
      <w:r w:rsidR="003F0E51" w:rsidRPr="005A1985">
        <w:rPr>
          <w:rFonts w:ascii="Sassoon Infant Std" w:hAnsi="Sassoon Infant Std"/>
        </w:rPr>
        <w:t>Staffin Road, Troon. KA10 7JB</w:t>
      </w:r>
    </w:p>
    <w:p w:rsidR="003F0E51" w:rsidRPr="005A1985" w:rsidRDefault="003F0E51" w:rsidP="00AC1845">
      <w:pPr>
        <w:pStyle w:val="BodyText"/>
        <w:numPr>
          <w:ilvl w:val="0"/>
          <w:numId w:val="5"/>
        </w:numPr>
        <w:rPr>
          <w:rFonts w:ascii="Sassoon Infant Std" w:hAnsi="Sassoon Infant Std"/>
        </w:rPr>
      </w:pPr>
      <w:r w:rsidRPr="005A1985">
        <w:rPr>
          <w:rFonts w:ascii="Sassoon Infant Std" w:hAnsi="Sassoon Infant Std"/>
        </w:rPr>
        <w:t xml:space="preserve">Telephone/Fax     </w:t>
      </w:r>
      <w:r w:rsidR="00593C9E" w:rsidRPr="005A1985">
        <w:rPr>
          <w:rFonts w:ascii="Sassoon Infant Std" w:hAnsi="Sassoon Infant Std"/>
        </w:rPr>
        <w:t xml:space="preserve">  </w:t>
      </w:r>
      <w:r w:rsidRPr="005A1985">
        <w:rPr>
          <w:rFonts w:ascii="Sassoon Infant Std" w:hAnsi="Sassoon Infant Std"/>
        </w:rPr>
        <w:t xml:space="preserve">01292 </w:t>
      </w:r>
      <w:r w:rsidR="00082E8D" w:rsidRPr="005A1985">
        <w:rPr>
          <w:rFonts w:ascii="Sassoon Infant Std" w:hAnsi="Sassoon Infant Std"/>
        </w:rPr>
        <w:t>690073</w:t>
      </w:r>
    </w:p>
    <w:p w:rsidR="003F0E51" w:rsidRPr="005A1985" w:rsidRDefault="003F0E51" w:rsidP="00AC1845">
      <w:pPr>
        <w:pStyle w:val="BodyText"/>
        <w:numPr>
          <w:ilvl w:val="0"/>
          <w:numId w:val="5"/>
        </w:numPr>
        <w:rPr>
          <w:rFonts w:ascii="Sassoon Infant Std" w:hAnsi="Sassoon Infant Std"/>
        </w:rPr>
      </w:pPr>
      <w:r w:rsidRPr="005A1985">
        <w:rPr>
          <w:rFonts w:ascii="Sassoon Infant Std" w:hAnsi="Sassoon Infant Std"/>
        </w:rPr>
        <w:t xml:space="preserve">E-Mail   </w:t>
      </w:r>
      <w:r w:rsidR="007C7A4B" w:rsidRPr="005A1985">
        <w:rPr>
          <w:rFonts w:ascii="Sassoon Infant Std" w:hAnsi="Sassoon Infant Std"/>
        </w:rPr>
        <w:tab/>
      </w:r>
      <w:r w:rsidR="007C7A4B" w:rsidRPr="005A1985">
        <w:rPr>
          <w:rFonts w:ascii="Sassoon Infant Std" w:hAnsi="Sassoon Infant Std"/>
        </w:rPr>
        <w:tab/>
        <w:t xml:space="preserve"> </w:t>
      </w:r>
      <w:r w:rsidR="007C7A4B" w:rsidRPr="005A1985">
        <w:rPr>
          <w:rFonts w:ascii="Sassoon Infant Std" w:hAnsi="Sassoon Infant Std"/>
          <w:b/>
          <w:color w:val="000000" w:themeColor="text1"/>
        </w:rPr>
        <w:t>Struthers.Mail@south-ayrshire.gov.uk</w:t>
      </w:r>
    </w:p>
    <w:p w:rsidR="003F0E51" w:rsidRPr="005A1985" w:rsidRDefault="00542010" w:rsidP="00AC1845">
      <w:pPr>
        <w:pStyle w:val="BodyText"/>
        <w:numPr>
          <w:ilvl w:val="0"/>
          <w:numId w:val="5"/>
        </w:numPr>
        <w:rPr>
          <w:rFonts w:ascii="Sassoon Infant Std" w:hAnsi="Sassoon Infant Std"/>
        </w:rPr>
      </w:pPr>
      <w:r w:rsidRPr="005A1985">
        <w:rPr>
          <w:rFonts w:ascii="Sassoon Infant Std" w:hAnsi="Sassoon Infant Std"/>
        </w:rPr>
        <w:t>Pr</w:t>
      </w:r>
      <w:r w:rsidR="00A70B11" w:rsidRPr="005A1985">
        <w:rPr>
          <w:rFonts w:ascii="Sassoon Infant Std" w:hAnsi="Sassoon Infant Std"/>
        </w:rPr>
        <w:t>ojected</w:t>
      </w:r>
      <w:r w:rsidRPr="005A1985">
        <w:rPr>
          <w:rFonts w:ascii="Sassoon Infant Std" w:hAnsi="Sassoon Infant Std"/>
        </w:rPr>
        <w:t xml:space="preserve"> Roll        </w:t>
      </w:r>
      <w:r w:rsidR="00A70B11" w:rsidRPr="005A1985">
        <w:rPr>
          <w:rFonts w:ascii="Sassoon Infant Std" w:hAnsi="Sassoon Infant Std"/>
        </w:rPr>
        <w:t>305</w:t>
      </w:r>
      <w:r w:rsidR="000E04AA" w:rsidRPr="005A1985">
        <w:rPr>
          <w:rFonts w:ascii="Sassoon Infant Std" w:hAnsi="Sassoon Infant Std"/>
        </w:rPr>
        <w:t xml:space="preserve"> &amp; 60 (EYC)</w:t>
      </w:r>
    </w:p>
    <w:p w:rsidR="003F0E51" w:rsidRPr="005A1985" w:rsidRDefault="00FC330F" w:rsidP="00AC1845">
      <w:pPr>
        <w:pStyle w:val="BodyText"/>
        <w:numPr>
          <w:ilvl w:val="0"/>
          <w:numId w:val="5"/>
        </w:numPr>
        <w:tabs>
          <w:tab w:val="left" w:pos="3060"/>
        </w:tabs>
        <w:rPr>
          <w:rFonts w:ascii="Sassoon Infant Std" w:hAnsi="Sassoon Infant Std"/>
        </w:rPr>
      </w:pPr>
      <w:r w:rsidRPr="005A1985">
        <w:rPr>
          <w:rFonts w:ascii="Sassoon Infant Std" w:hAnsi="Sassoon Infant Std"/>
        </w:rPr>
        <w:t xml:space="preserve">Capacity           </w:t>
      </w:r>
      <w:r w:rsidR="00D44F0E" w:rsidRPr="005A1985">
        <w:rPr>
          <w:rFonts w:ascii="Sassoon Infant Std" w:hAnsi="Sassoon Infant Std"/>
        </w:rPr>
        <w:t xml:space="preserve">  </w:t>
      </w:r>
      <w:r w:rsidR="003F0E51" w:rsidRPr="005A1985">
        <w:rPr>
          <w:rFonts w:ascii="Sassoon Infant Std" w:hAnsi="Sassoon Infant Std"/>
        </w:rPr>
        <w:t xml:space="preserve"> 416      </w:t>
      </w:r>
    </w:p>
    <w:p w:rsidR="003F0E51" w:rsidRPr="00651ED7" w:rsidRDefault="003F0E51" w:rsidP="00651ED7">
      <w:pPr>
        <w:rPr>
          <w:rFonts w:ascii="SassoonPrimaryInfant" w:hAnsi="SassoonPrimaryInfant"/>
        </w:rPr>
      </w:pPr>
      <w:r w:rsidRPr="00651ED7">
        <w:rPr>
          <w:rFonts w:ascii="SassoonPrimaryInfant" w:hAnsi="SassoonPrimaryInfant"/>
        </w:rPr>
        <w:t>Parents should note that the working capacity of school may vary dependent upon the number of pupils at each stage and the way in which the classes are organised.</w:t>
      </w:r>
    </w:p>
    <w:p w:rsidR="003F0E51" w:rsidRPr="00651ED7" w:rsidRDefault="003F0E51" w:rsidP="00651ED7">
      <w:pPr>
        <w:rPr>
          <w:rFonts w:ascii="SassoonPrimaryInfant" w:hAnsi="SassoonPrimaryInfant"/>
        </w:rPr>
      </w:pPr>
      <w:r w:rsidRPr="00651ED7">
        <w:rPr>
          <w:rFonts w:ascii="SassoonPrimaryInfant" w:hAnsi="SassoonPrimaryInfant"/>
        </w:rPr>
        <w:t>The basic method of allocating teachers to primary schools nationally is set down by SEED. The allocation is according to the total number of pupils on the school roll; no account is taken of the way in which pupils within any given school may happen to be distributed across the age bands.</w:t>
      </w:r>
    </w:p>
    <w:p w:rsidR="003F0E51" w:rsidRPr="005A1985" w:rsidRDefault="003F0E51" w:rsidP="00651ED7">
      <w:r w:rsidRPr="00651ED7">
        <w:rPr>
          <w:rFonts w:ascii="SassoonPrimaryInfant" w:hAnsi="SassoonPrimaryInfant"/>
        </w:rPr>
        <w:t>The nationally agreed conditions of service for teachers set a normal maximum number of 25 pupils for classes of more than one stage i.e. composite class, 30 pupils for</w:t>
      </w:r>
      <w:r w:rsidRPr="005A1985">
        <w:t xml:space="preserve"> single stage classes P1-3 and 33 pupils for single stage classes P4-7.</w:t>
      </w:r>
    </w:p>
    <w:p w:rsidR="0045659C" w:rsidRDefault="002D69EA">
      <w:pPr>
        <w:rPr>
          <w:rFonts w:ascii="Sassoon Infant Std" w:hAnsi="Sassoon Infant Std"/>
        </w:rPr>
      </w:pPr>
      <w:r w:rsidRPr="005A1985">
        <w:rPr>
          <w:rFonts w:ascii="Sassoon Infant Std" w:hAnsi="Sassoon Infant Std"/>
        </w:rPr>
        <w:t xml:space="preserve">During session </w:t>
      </w:r>
      <w:r w:rsidR="008A1741" w:rsidRPr="005A1985">
        <w:rPr>
          <w:rFonts w:ascii="Sassoon Infant Std" w:hAnsi="Sassoon Infant Std"/>
        </w:rPr>
        <w:t>20</w:t>
      </w:r>
      <w:r w:rsidR="007B28AF">
        <w:rPr>
          <w:rFonts w:ascii="Sassoon Infant Std" w:hAnsi="Sassoon Infant Std"/>
        </w:rPr>
        <w:t>22</w:t>
      </w:r>
      <w:r w:rsidR="008A1741" w:rsidRPr="005A1985">
        <w:rPr>
          <w:rFonts w:ascii="Sassoon Infant Std" w:hAnsi="Sassoon Infant Std"/>
        </w:rPr>
        <w:t>/2</w:t>
      </w:r>
      <w:r w:rsidR="007B28AF">
        <w:rPr>
          <w:rFonts w:ascii="Sassoon Infant Std" w:hAnsi="Sassoon Infant Std"/>
        </w:rPr>
        <w:t>3</w:t>
      </w:r>
      <w:r w:rsidR="003F0E51" w:rsidRPr="005A1985">
        <w:rPr>
          <w:rFonts w:ascii="Sassoon Infant Std" w:hAnsi="Sassoon Infant Std"/>
        </w:rPr>
        <w:t xml:space="preserve"> </w:t>
      </w:r>
      <w:r w:rsidR="003F1F4B" w:rsidRPr="005A1985">
        <w:rPr>
          <w:rFonts w:ascii="Sassoon Infant Std" w:hAnsi="Sassoon Infant Std"/>
        </w:rPr>
        <w:t xml:space="preserve">along with our Early Years centre we will have the following classes: </w:t>
      </w:r>
      <w:r w:rsidR="00645762" w:rsidRPr="005A1985">
        <w:rPr>
          <w:rFonts w:ascii="Sassoon Infant Std" w:hAnsi="Sassoon Infant Std"/>
        </w:rPr>
        <w:t xml:space="preserve"> P1, P1, P2, </w:t>
      </w:r>
      <w:r w:rsidR="003F1F4B" w:rsidRPr="005A1985">
        <w:rPr>
          <w:rFonts w:ascii="Sassoon Infant Std" w:hAnsi="Sassoon Infant Std"/>
        </w:rPr>
        <w:t xml:space="preserve">P2, P3, </w:t>
      </w:r>
      <w:r w:rsidR="00645762" w:rsidRPr="005A1985">
        <w:rPr>
          <w:rFonts w:ascii="Sassoon Infant Std" w:hAnsi="Sassoon Infant Std"/>
        </w:rPr>
        <w:t>P3, P4</w:t>
      </w:r>
      <w:r w:rsidR="003F1F4B" w:rsidRPr="005A1985">
        <w:rPr>
          <w:rFonts w:ascii="Sassoon Infant Std" w:hAnsi="Sassoon Infant Std"/>
        </w:rPr>
        <w:t>,</w:t>
      </w:r>
      <w:r w:rsidR="00645762" w:rsidRPr="005A1985">
        <w:rPr>
          <w:rFonts w:ascii="Sassoon Infant Std" w:hAnsi="Sassoon Infant Std"/>
        </w:rPr>
        <w:t xml:space="preserve"> P</w:t>
      </w:r>
      <w:r w:rsidR="005122F4">
        <w:rPr>
          <w:rFonts w:ascii="Sassoon Infant Std" w:hAnsi="Sassoon Infant Std"/>
        </w:rPr>
        <w:t>5</w:t>
      </w:r>
      <w:r w:rsidR="003F1F4B" w:rsidRPr="005A1985">
        <w:rPr>
          <w:rFonts w:ascii="Sassoon Infant Std" w:hAnsi="Sassoon Infant Std"/>
        </w:rPr>
        <w:t>/</w:t>
      </w:r>
      <w:r w:rsidR="005122F4">
        <w:rPr>
          <w:rFonts w:ascii="Sassoon Infant Std" w:hAnsi="Sassoon Infant Std"/>
        </w:rPr>
        <w:t>4</w:t>
      </w:r>
      <w:r w:rsidR="00645762" w:rsidRPr="005A1985">
        <w:rPr>
          <w:rFonts w:ascii="Sassoon Infant Std" w:hAnsi="Sassoon Infant Std"/>
        </w:rPr>
        <w:t>, P5, P6, P</w:t>
      </w:r>
      <w:r w:rsidR="005122F4">
        <w:rPr>
          <w:rFonts w:ascii="Sassoon Infant Std" w:hAnsi="Sassoon Infant Std"/>
        </w:rPr>
        <w:t>7</w:t>
      </w:r>
      <w:r w:rsidR="003F1F4B" w:rsidRPr="005A1985">
        <w:rPr>
          <w:rFonts w:ascii="Sassoon Infant Std" w:hAnsi="Sassoon Infant Std"/>
        </w:rPr>
        <w:t>/</w:t>
      </w:r>
      <w:r w:rsidR="005122F4">
        <w:rPr>
          <w:rFonts w:ascii="Sassoon Infant Std" w:hAnsi="Sassoon Infant Std"/>
        </w:rPr>
        <w:t>6</w:t>
      </w:r>
      <w:r w:rsidR="003F1F4B" w:rsidRPr="005A1985">
        <w:rPr>
          <w:rFonts w:ascii="Sassoon Infant Std" w:hAnsi="Sassoon Infant Std"/>
        </w:rPr>
        <w:t>, and P7.</w:t>
      </w:r>
    </w:p>
    <w:p w:rsidR="005122F4" w:rsidRPr="005A1985" w:rsidRDefault="005122F4">
      <w:pPr>
        <w:rPr>
          <w:rFonts w:ascii="Sassoon Infant Std" w:hAnsi="Sassoon Infant Std"/>
        </w:rPr>
      </w:pPr>
    </w:p>
    <w:p w:rsidR="003F0E51" w:rsidRPr="005A1985" w:rsidRDefault="003F0E51">
      <w:pPr>
        <w:rPr>
          <w:rFonts w:ascii="Sassoon Infant Std" w:hAnsi="Sassoon Infant Std"/>
        </w:rPr>
      </w:pPr>
      <w:r w:rsidRPr="005A1985">
        <w:rPr>
          <w:rFonts w:ascii="Sassoon Infant Std" w:hAnsi="Sassoon Infant Std"/>
        </w:rPr>
        <w:t>Composite classes</w:t>
      </w:r>
      <w:r w:rsidR="00E277F6" w:rsidRPr="005A1985">
        <w:rPr>
          <w:rFonts w:ascii="Sassoon Infant Std" w:hAnsi="Sassoon Infant Std"/>
        </w:rPr>
        <w:t>, when required,</w:t>
      </w:r>
      <w:r w:rsidRPr="005A1985">
        <w:rPr>
          <w:rFonts w:ascii="Sassoon Infant Std" w:hAnsi="Sassoon Infant Std"/>
        </w:rPr>
        <w:t xml:space="preserve"> are organised in maths or language working groups</w:t>
      </w:r>
      <w:r w:rsidR="00E277F6" w:rsidRPr="005A1985">
        <w:rPr>
          <w:rFonts w:ascii="Sassoon Infant Std" w:hAnsi="Sassoon Infant Std"/>
        </w:rPr>
        <w:t>, social groups and gender.</w:t>
      </w:r>
      <w:r w:rsidRPr="005A1985">
        <w:rPr>
          <w:rFonts w:ascii="Sassoon Infant Std" w:hAnsi="Sassoon Infant Std"/>
        </w:rPr>
        <w:t xml:space="preserve"> A </w:t>
      </w:r>
      <w:r w:rsidRPr="005A1985">
        <w:rPr>
          <w:rFonts w:ascii="Sassoon Infant Std" w:hAnsi="Sassoon Infant Std"/>
        </w:rPr>
        <w:t xml:space="preserve">pamphlet entitled </w:t>
      </w:r>
      <w:r w:rsidRPr="005A1985">
        <w:rPr>
          <w:rFonts w:ascii="Sassoon Infant Std" w:hAnsi="Sassoon Infant Std"/>
          <w:b/>
          <w:bCs/>
        </w:rPr>
        <w:t>‘</w:t>
      </w:r>
      <w:r w:rsidRPr="005A1985">
        <w:rPr>
          <w:rFonts w:ascii="Sassoon Infant Std" w:hAnsi="Sassoon Infant Std"/>
          <w:b/>
          <w:bCs/>
          <w:i/>
          <w:iCs/>
        </w:rPr>
        <w:t>A Guide to Parents-Composite Classes’</w:t>
      </w:r>
      <w:r w:rsidRPr="005A1985">
        <w:rPr>
          <w:rFonts w:ascii="Sassoon Infant Std" w:hAnsi="Sassoon Infant Std"/>
        </w:rPr>
        <w:t xml:space="preserve"> is available on request from the school.</w:t>
      </w:r>
    </w:p>
    <w:p w:rsidR="003F0E51" w:rsidRPr="005A1985" w:rsidRDefault="003F0E51">
      <w:pPr>
        <w:rPr>
          <w:rFonts w:ascii="Sassoon Infant Std" w:hAnsi="Sassoon Infant Std"/>
        </w:rPr>
      </w:pPr>
      <w:r w:rsidRPr="005A1985">
        <w:rPr>
          <w:rFonts w:ascii="Sassoon Infant Std" w:hAnsi="Sassoon Infant Std"/>
        </w:rPr>
        <w:t xml:space="preserve">Details of the school’s catchment area and street names are available for inspection at the school and parents can also access them on the Council’s website at </w:t>
      </w:r>
      <w:r w:rsidRPr="005A1985">
        <w:rPr>
          <w:rFonts w:ascii="Sassoon Infant Std" w:hAnsi="Sassoon Infant Std"/>
          <w:color w:val="FF0000"/>
        </w:rPr>
        <w:t>www.south-ayrshire.gov.uk</w:t>
      </w:r>
    </w:p>
    <w:p w:rsidR="003F0E51" w:rsidRPr="005A1985" w:rsidRDefault="003F0E51" w:rsidP="00AC1845">
      <w:pPr>
        <w:pStyle w:val="BodyText"/>
        <w:numPr>
          <w:ilvl w:val="1"/>
          <w:numId w:val="6"/>
        </w:numPr>
        <w:rPr>
          <w:rFonts w:ascii="Sassoon Infant Std" w:hAnsi="Sassoon Infant Std"/>
        </w:rPr>
      </w:pPr>
      <w:r w:rsidRPr="005A1985">
        <w:rPr>
          <w:rFonts w:ascii="Sassoon Infant Std" w:hAnsi="Sassoon Infant Std"/>
        </w:rPr>
        <w:t>Struthers Primary is non-denominational</w:t>
      </w:r>
    </w:p>
    <w:p w:rsidR="003F0E51" w:rsidRPr="005A1985" w:rsidRDefault="003F0E51" w:rsidP="00AC1845">
      <w:pPr>
        <w:pStyle w:val="BodyText"/>
        <w:numPr>
          <w:ilvl w:val="1"/>
          <w:numId w:val="6"/>
        </w:numPr>
        <w:tabs>
          <w:tab w:val="num" w:pos="1440"/>
        </w:tabs>
        <w:rPr>
          <w:rFonts w:ascii="Sassoon Infant Std" w:hAnsi="Sassoon Infant Std"/>
        </w:rPr>
      </w:pPr>
      <w:r w:rsidRPr="005A1985">
        <w:rPr>
          <w:rFonts w:ascii="Sassoon Infant Std" w:hAnsi="Sassoon Infant Std"/>
        </w:rPr>
        <w:t>Struthers Primary is co-educational</w:t>
      </w:r>
    </w:p>
    <w:p w:rsidR="00FC330F" w:rsidRPr="005A1985" w:rsidRDefault="003F0E51" w:rsidP="007C7A4B">
      <w:pPr>
        <w:pStyle w:val="BodyText"/>
        <w:ind w:left="720"/>
        <w:jc w:val="center"/>
        <w:rPr>
          <w:rFonts w:ascii="Sassoon Infant Std" w:hAnsi="Sassoon Infant Std"/>
        </w:rPr>
      </w:pPr>
      <w:r w:rsidRPr="005A1985">
        <w:rPr>
          <w:rFonts w:ascii="Sassoon Infant Std" w:hAnsi="Sassoon Infant Std"/>
        </w:rPr>
        <w:t>Community Facilities are available in school. For further details of these please contact-</w:t>
      </w:r>
    </w:p>
    <w:p w:rsidR="003F0E51" w:rsidRPr="005A1985" w:rsidRDefault="00BB3BE9">
      <w:pPr>
        <w:pStyle w:val="BodyText"/>
        <w:ind w:left="720"/>
        <w:jc w:val="center"/>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1563008" behindDoc="1" locked="0" layoutInCell="1" allowOverlap="1" wp14:anchorId="26D193FE" wp14:editId="51273DA1">
                <wp:simplePos x="0" y="0"/>
                <wp:positionH relativeFrom="column">
                  <wp:posOffset>768985</wp:posOffset>
                </wp:positionH>
                <wp:positionV relativeFrom="paragraph">
                  <wp:posOffset>95885</wp:posOffset>
                </wp:positionV>
                <wp:extent cx="3209925" cy="2247900"/>
                <wp:effectExtent l="19050" t="19050" r="28575" b="19050"/>
                <wp:wrapNone/>
                <wp:docPr id="19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2479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C7B91" id="Rectangle 9" o:spid="_x0000_s1026" style="position:absolute;margin-left:60.55pt;margin-top:7.55pt;width:252.75pt;height:17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" strokeweight="3pt"/>
            </w:pict>
          </mc:Fallback>
        </mc:AlternateContent>
      </w:r>
    </w:p>
    <w:p w:rsidR="003F0E51" w:rsidRPr="005A1985" w:rsidRDefault="003F0E51">
      <w:pPr>
        <w:pStyle w:val="BodyText"/>
        <w:ind w:left="720"/>
        <w:jc w:val="center"/>
        <w:rPr>
          <w:rFonts w:ascii="Sassoon Infant Std" w:hAnsi="Sassoon Infant Std"/>
        </w:rPr>
      </w:pPr>
      <w:r w:rsidRPr="005A1985">
        <w:rPr>
          <w:rFonts w:ascii="Sassoon Infant Std" w:hAnsi="Sassoon Infant Std"/>
        </w:rPr>
        <w:t>Karen Hepburn</w:t>
      </w:r>
    </w:p>
    <w:p w:rsidR="00D60870" w:rsidRPr="005A1985" w:rsidRDefault="003F0E51">
      <w:pPr>
        <w:pStyle w:val="BodyText"/>
        <w:ind w:left="720"/>
        <w:jc w:val="center"/>
        <w:rPr>
          <w:rFonts w:ascii="Sassoon Infant Std" w:hAnsi="Sassoon Infant Std"/>
        </w:rPr>
      </w:pPr>
      <w:r w:rsidRPr="005A1985">
        <w:rPr>
          <w:rFonts w:ascii="Sassoon Infant Std" w:hAnsi="Sassoon Infant Std"/>
        </w:rPr>
        <w:t>Education, Culture and Lifelong Learning</w:t>
      </w:r>
    </w:p>
    <w:p w:rsidR="003F0E51" w:rsidRPr="005A1985" w:rsidRDefault="003F0E51">
      <w:pPr>
        <w:pStyle w:val="BodyText"/>
        <w:ind w:left="720"/>
        <w:jc w:val="center"/>
        <w:rPr>
          <w:rFonts w:ascii="Sassoon Infant Std" w:hAnsi="Sassoon Infant Std"/>
        </w:rPr>
      </w:pPr>
      <w:r w:rsidRPr="005A1985">
        <w:rPr>
          <w:rFonts w:ascii="Sassoon Infant Std" w:hAnsi="Sassoon Infant Std"/>
        </w:rPr>
        <w:t>County Buildings</w:t>
      </w:r>
    </w:p>
    <w:p w:rsidR="003F0E51" w:rsidRPr="005A1985" w:rsidRDefault="003F0E51">
      <w:pPr>
        <w:pStyle w:val="BodyText"/>
        <w:ind w:left="720"/>
        <w:jc w:val="center"/>
        <w:rPr>
          <w:rFonts w:ascii="Sassoon Infant Std" w:hAnsi="Sassoon Infant Std"/>
        </w:rPr>
      </w:pPr>
      <w:r w:rsidRPr="005A1985">
        <w:rPr>
          <w:rFonts w:ascii="Sassoon Infant Std" w:hAnsi="Sassoon Infant Std"/>
        </w:rPr>
        <w:t>Welling Square</w:t>
      </w:r>
    </w:p>
    <w:p w:rsidR="003F0E51" w:rsidRPr="005A1985" w:rsidRDefault="003F0E51">
      <w:pPr>
        <w:pStyle w:val="BodyText"/>
        <w:ind w:left="720"/>
        <w:jc w:val="center"/>
        <w:rPr>
          <w:rFonts w:ascii="Sassoon Infant Std" w:hAnsi="Sassoon Infant Std"/>
        </w:rPr>
      </w:pPr>
      <w:r w:rsidRPr="005A1985">
        <w:rPr>
          <w:rFonts w:ascii="Sassoon Infant Std" w:hAnsi="Sassoon Infant Std"/>
        </w:rPr>
        <w:t>Ayr KA7 1DR</w:t>
      </w:r>
    </w:p>
    <w:p w:rsidR="007C7A4B" w:rsidRPr="005A1985" w:rsidRDefault="003F0E51" w:rsidP="007C7A4B">
      <w:pPr>
        <w:ind w:left="720"/>
        <w:jc w:val="center"/>
        <w:rPr>
          <w:rFonts w:ascii="Sassoon Infant Std" w:hAnsi="Sassoon Infant Std"/>
        </w:rPr>
      </w:pPr>
      <w:r w:rsidRPr="005A1985">
        <w:rPr>
          <w:rFonts w:ascii="Sassoon Infant Std" w:hAnsi="Sassoon Infant Std"/>
        </w:rPr>
        <w:t>Tel: 01292 612 655</w:t>
      </w:r>
    </w:p>
    <w:p w:rsidR="007C7A4B" w:rsidRPr="005A1985" w:rsidRDefault="007C7A4B" w:rsidP="007C7A4B">
      <w:pPr>
        <w:ind w:left="720"/>
        <w:jc w:val="center"/>
        <w:rPr>
          <w:rFonts w:ascii="Sassoon Infant Std" w:hAnsi="Sassoon Infant Std"/>
        </w:rPr>
      </w:pPr>
      <w:r w:rsidRPr="005A1985">
        <w:rPr>
          <w:rFonts w:ascii="Sassoon Infant Std" w:hAnsi="Sassoon Infant Std"/>
          <w:color w:val="FF0000"/>
        </w:rPr>
        <w:t>karen.hepburn@south-ayrshire.gov.uk</w:t>
      </w:r>
    </w:p>
    <w:p w:rsidR="00D60870" w:rsidRPr="005A1985" w:rsidRDefault="00D60870" w:rsidP="00D40A56">
      <w:pPr>
        <w:rPr>
          <w:rFonts w:ascii="Sassoon Infant Std" w:hAnsi="Sassoon Infant Std"/>
        </w:rPr>
      </w:pPr>
    </w:p>
    <w:p w:rsidR="00D60870" w:rsidRPr="005A1985" w:rsidRDefault="00D60870" w:rsidP="00AB1304">
      <w:pPr>
        <w:ind w:left="720"/>
        <w:jc w:val="center"/>
        <w:rPr>
          <w:rFonts w:ascii="Sassoon Infant Std" w:hAnsi="Sassoon Infant Std"/>
        </w:rPr>
      </w:pPr>
    </w:p>
    <w:p w:rsidR="003F0E51" w:rsidRPr="005A1985" w:rsidRDefault="005122F4" w:rsidP="005122F4">
      <w:pPr>
        <w:ind w:left="720"/>
        <w:jc w:val="center"/>
        <w:rPr>
          <w:rFonts w:ascii="Sassoon Infant Std" w:hAnsi="Sassoon Infant Std"/>
        </w:rPr>
        <w:sectPr w:rsidR="003F0E51" w:rsidRPr="005A1985" w:rsidSect="00AB1304">
          <w:type w:val="continuous"/>
          <w:pgSz w:w="16838" w:h="11906" w:orient="landscape" w:code="9"/>
          <w:pgMar w:top="1135" w:right="1440" w:bottom="539" w:left="1440" w:header="527" w:footer="709" w:gutter="0"/>
          <w:pgNumType w:start="0"/>
          <w:cols w:num="2" w:space="720"/>
          <w:docGrid w:linePitch="360"/>
        </w:sectPr>
      </w:pPr>
      <w:r w:rsidRPr="005A1985">
        <w:rPr>
          <w:rFonts w:ascii="Sassoon Infant Std" w:hAnsi="Sassoon Infant Std"/>
          <w:noProof/>
          <w:lang w:eastAsia="en-GB"/>
        </w:rPr>
        <mc:AlternateContent>
          <mc:Choice Requires="wps">
            <w:drawing>
              <wp:anchor distT="0" distB="0" distL="114300" distR="114300" simplePos="0" relativeHeight="251909120" behindDoc="0" locked="0" layoutInCell="1" allowOverlap="1" wp14:anchorId="760BF007" wp14:editId="4304418A">
                <wp:simplePos x="0" y="0"/>
                <wp:positionH relativeFrom="column">
                  <wp:posOffset>-1270</wp:posOffset>
                </wp:positionH>
                <wp:positionV relativeFrom="paragraph">
                  <wp:posOffset>-50165</wp:posOffset>
                </wp:positionV>
                <wp:extent cx="8686800" cy="3175"/>
                <wp:effectExtent l="46355" t="44450" r="39370" b="38100"/>
                <wp:wrapNone/>
                <wp:docPr id="9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C7970" id="Line 113"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95pt" to="683.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" strokecolor="#95b3d7 [1940]" strokeweight="6pt">
                <v:stroke r:id="rId17" o:title="" filltype="pattern"/>
              </v:line>
            </w:pict>
          </mc:Fallback>
        </mc:AlternateContent>
      </w:r>
    </w:p>
    <w:p w:rsidR="00982578" w:rsidRPr="005A1985" w:rsidRDefault="00982578" w:rsidP="0042556D">
      <w:pPr>
        <w:rPr>
          <w:rFonts w:ascii="Sassoon Infant Std" w:hAnsi="Sassoon Infant Std"/>
          <w:bCs/>
          <w:color w:val="000000" w:themeColor="text1"/>
        </w:rPr>
      </w:pPr>
    </w:p>
    <w:p w:rsidR="003F0E51" w:rsidRPr="005A1985" w:rsidRDefault="00A66671" w:rsidP="0042556D">
      <w:pPr>
        <w:rPr>
          <w:rFonts w:ascii="Sassoon Infant Std" w:hAnsi="Sassoon Infant Std"/>
          <w:bCs/>
          <w:color w:val="FF0000"/>
        </w:rPr>
      </w:pPr>
      <w:r w:rsidRPr="005A1985">
        <w:rPr>
          <w:rFonts w:ascii="Sassoon Infant Std" w:hAnsi="Sassoon Infant Std"/>
          <w:bCs/>
        </w:rPr>
        <w:t xml:space="preserve">School </w:t>
      </w:r>
      <w:r w:rsidR="0042556D" w:rsidRPr="005A1985">
        <w:rPr>
          <w:rFonts w:ascii="Sassoon Infant Std" w:hAnsi="Sassoon Infant Std"/>
          <w:bCs/>
        </w:rPr>
        <w:t>Staff</w:t>
      </w:r>
    </w:p>
    <w:p w:rsidR="003F0E51" w:rsidRPr="005A1985" w:rsidRDefault="003628AD">
      <w:pPr>
        <w:rPr>
          <w:rFonts w:ascii="Sassoon Infant Std" w:hAnsi="Sassoon Infant Std"/>
          <w:b/>
          <w:bCs/>
          <w:u w:val="single"/>
        </w:rPr>
      </w:pPr>
      <w:r w:rsidRPr="005A1985">
        <w:rPr>
          <w:rFonts w:ascii="Sassoon Infant Std" w:hAnsi="Sassoon Infant Std"/>
          <w:b/>
          <w:bCs/>
          <w:noProof/>
          <w:u w:val="single"/>
          <w:lang w:eastAsia="en-GB"/>
        </w:rPr>
        <w:drawing>
          <wp:anchor distT="0" distB="0" distL="114300" distR="114300" simplePos="0" relativeHeight="251889664" behindDoc="0" locked="0" layoutInCell="1" allowOverlap="1" wp14:anchorId="32C930D8" wp14:editId="6B639A12">
            <wp:simplePos x="0" y="0"/>
            <wp:positionH relativeFrom="column">
              <wp:posOffset>-190500</wp:posOffset>
            </wp:positionH>
            <wp:positionV relativeFrom="paragraph">
              <wp:posOffset>206375</wp:posOffset>
            </wp:positionV>
            <wp:extent cx="1790700" cy="1791335"/>
            <wp:effectExtent l="0" t="0" r="0" b="0"/>
            <wp:wrapThrough wrapText="bothSides">
              <wp:wrapPolygon edited="0">
                <wp:start x="0" y="0"/>
                <wp:lineTo x="0" y="21363"/>
                <wp:lineTo x="21370" y="21363"/>
                <wp:lineTo x="21370" y="0"/>
                <wp:lineTo x="0" y="0"/>
              </wp:wrapPolygon>
            </wp:wrapThrough>
            <wp:docPr id="164" name="Picture 164" descr="http://t3.gstatic.com/images?q=tbn:ANd9GcRL8Q9zmUbWGlRdj2gzX1Vg56ECDhPogkzXpO6DY5vB2YWyvC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3.gstatic.com/images?q=tbn:ANd9GcRL8Q9zmUbWGlRdj2gzX1Vg56ECDhPogkzXpO6DY5vB2YWyvCT7"/>
                    <pic:cNvPicPr>
                      <a:picLocks noChangeAspect="1" noChangeArrowheads="1"/>
                    </pic:cNvPicPr>
                  </pic:nvPicPr>
                  <pic:blipFill>
                    <a:blip r:embed="rId26" cstate="print"/>
                    <a:srcRect/>
                    <a:stretch>
                      <a:fillRect/>
                    </a:stretch>
                  </pic:blipFill>
                  <pic:spPr bwMode="auto">
                    <a:xfrm>
                      <a:off x="0" y="0"/>
                      <a:ext cx="1790700" cy="1791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67093" w:rsidRPr="005A1985" w:rsidRDefault="00667093">
      <w:pPr>
        <w:ind w:left="6300"/>
        <w:rPr>
          <w:rFonts w:ascii="Sassoon Infant Std" w:hAnsi="Sassoon Infant Std"/>
        </w:rPr>
      </w:pPr>
    </w:p>
    <w:p w:rsidR="003628AD" w:rsidRPr="005A1985" w:rsidRDefault="003628AD">
      <w:pPr>
        <w:ind w:left="6300"/>
        <w:rPr>
          <w:rFonts w:ascii="Sassoon Infant Std" w:hAnsi="Sassoon Infant Std"/>
        </w:rPr>
      </w:pPr>
    </w:p>
    <w:p w:rsidR="003628AD" w:rsidRPr="005A1985" w:rsidRDefault="003628AD" w:rsidP="003628AD">
      <w:pPr>
        <w:rPr>
          <w:rFonts w:ascii="Sassoon Infant Std" w:hAnsi="Sassoon Infant Std"/>
          <w:u w:val="single"/>
        </w:rPr>
      </w:pPr>
      <w:r w:rsidRPr="005A1985">
        <w:rPr>
          <w:rFonts w:ascii="Sassoon Infant Std" w:hAnsi="Sassoon Infant Std"/>
          <w:u w:val="single"/>
        </w:rPr>
        <w:t>Senior Management Team</w:t>
      </w:r>
    </w:p>
    <w:p w:rsidR="003F0E51" w:rsidRPr="005A1985" w:rsidRDefault="003628AD" w:rsidP="003628AD">
      <w:pPr>
        <w:rPr>
          <w:rFonts w:ascii="Sassoon Infant Std" w:hAnsi="Sassoon Infant Std"/>
        </w:rPr>
      </w:pPr>
      <w:r w:rsidRPr="005A1985">
        <w:rPr>
          <w:rFonts w:ascii="Sassoon Infant Std" w:hAnsi="Sassoon Infant Std"/>
        </w:rPr>
        <w:t>Head Teacher</w:t>
      </w:r>
      <w:r w:rsidR="00AA06C9" w:rsidRPr="005A1985">
        <w:rPr>
          <w:rFonts w:ascii="Sassoon Infant Std" w:hAnsi="Sassoon Infant Std"/>
        </w:rPr>
        <w:t xml:space="preserve"> &amp; Early Years Centre Manager</w:t>
      </w:r>
      <w:r w:rsidRPr="005A1985">
        <w:rPr>
          <w:rFonts w:ascii="Sassoon Infant Std" w:hAnsi="Sassoon Infant Std"/>
        </w:rPr>
        <w:t xml:space="preserve"> – </w:t>
      </w:r>
      <w:r w:rsidR="00CF227B" w:rsidRPr="005A1985">
        <w:rPr>
          <w:rFonts w:ascii="Sassoon Infant Std" w:hAnsi="Sassoon Infant Std"/>
        </w:rPr>
        <w:t>Mrs McKellar</w:t>
      </w:r>
    </w:p>
    <w:p w:rsidR="004B36BE" w:rsidRPr="005A1985" w:rsidRDefault="00A70B11" w:rsidP="003628AD">
      <w:pPr>
        <w:rPr>
          <w:rFonts w:ascii="Sassoon Infant Std" w:hAnsi="Sassoon Infant Std"/>
        </w:rPr>
      </w:pPr>
      <w:r w:rsidRPr="005A1985">
        <w:rPr>
          <w:rFonts w:ascii="Sassoon Infant Std" w:hAnsi="Sassoon Infant Std"/>
        </w:rPr>
        <w:t>Depute</w:t>
      </w:r>
      <w:r w:rsidR="003628AD" w:rsidRPr="005A1985">
        <w:rPr>
          <w:rFonts w:ascii="Sassoon Infant Std" w:hAnsi="Sassoon Infant Std"/>
        </w:rPr>
        <w:t xml:space="preserve"> Head Teacher</w:t>
      </w:r>
      <w:r w:rsidR="00AA06C9" w:rsidRPr="005A1985">
        <w:rPr>
          <w:rFonts w:ascii="Sassoon Infant Std" w:hAnsi="Sassoon Infant Std"/>
        </w:rPr>
        <w:t xml:space="preserve"> </w:t>
      </w:r>
      <w:r w:rsidR="003628AD" w:rsidRPr="005A1985">
        <w:rPr>
          <w:rFonts w:ascii="Sassoon Infant Std" w:hAnsi="Sassoon Infant Std"/>
        </w:rPr>
        <w:t xml:space="preserve">– </w:t>
      </w:r>
      <w:r w:rsidR="001652DB" w:rsidRPr="005A1985">
        <w:rPr>
          <w:rFonts w:ascii="Sassoon Infant Std" w:hAnsi="Sassoon Infant Std"/>
        </w:rPr>
        <w:t>Miss McBean</w:t>
      </w:r>
    </w:p>
    <w:p w:rsidR="003628AD" w:rsidRPr="005A1985" w:rsidRDefault="00D60870" w:rsidP="003628AD">
      <w:pPr>
        <w:rPr>
          <w:rFonts w:ascii="Sassoon Infant Std" w:hAnsi="Sassoon Infant Std"/>
        </w:rPr>
      </w:pPr>
      <w:r w:rsidRPr="005A1985">
        <w:rPr>
          <w:rFonts w:ascii="Sassoon Infant Std" w:hAnsi="Sassoon Infant Std"/>
        </w:rPr>
        <w:t>Principal Teacher</w:t>
      </w:r>
      <w:r w:rsidR="00593C9E" w:rsidRPr="005A1985">
        <w:rPr>
          <w:rFonts w:ascii="Sassoon Infant Std" w:hAnsi="Sassoon Infant Std"/>
        </w:rPr>
        <w:t xml:space="preserve"> – Mrs Lockie</w:t>
      </w:r>
    </w:p>
    <w:p w:rsidR="003628AD" w:rsidRPr="005A1985" w:rsidRDefault="00570EDC" w:rsidP="003628AD">
      <w:pPr>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1653632" behindDoc="0" locked="0" layoutInCell="1" allowOverlap="1" wp14:anchorId="78F4E503" wp14:editId="66029C59">
                <wp:simplePos x="0" y="0"/>
                <wp:positionH relativeFrom="column">
                  <wp:posOffset>6102350</wp:posOffset>
                </wp:positionH>
                <wp:positionV relativeFrom="paragraph">
                  <wp:posOffset>3175</wp:posOffset>
                </wp:positionV>
                <wp:extent cx="2914650" cy="4235450"/>
                <wp:effectExtent l="0" t="0" r="0" b="0"/>
                <wp:wrapNone/>
                <wp:docPr id="3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23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67C" w:rsidRDefault="0024167C">
                            <w:pPr>
                              <w:rPr>
                                <w:rFonts w:ascii="Sassoon Infant Std" w:hAnsi="Sassoon Infant Std"/>
                                <w:u w:val="single"/>
                              </w:rPr>
                            </w:pPr>
                            <w:r w:rsidRPr="00607522">
                              <w:rPr>
                                <w:rFonts w:ascii="Sassoon Infant Std" w:hAnsi="Sassoon Infant Std"/>
                                <w:u w:val="single"/>
                              </w:rPr>
                              <w:t>Early Years Staff:</w:t>
                            </w:r>
                          </w:p>
                          <w:p w:rsidR="0024167C" w:rsidRPr="00570EDC" w:rsidRDefault="0024167C">
                            <w:pPr>
                              <w:rPr>
                                <w:rFonts w:ascii="Sassoon Infant Std" w:hAnsi="Sassoon Infant Std"/>
                              </w:rPr>
                            </w:pPr>
                            <w:r w:rsidRPr="00570EDC">
                              <w:rPr>
                                <w:rFonts w:ascii="Sassoon Infant Std" w:hAnsi="Sassoon Infant Std"/>
                              </w:rPr>
                              <w:t>Deput</w:t>
                            </w:r>
                            <w:r>
                              <w:rPr>
                                <w:rFonts w:ascii="Sassoon Infant Std" w:hAnsi="Sassoon Infant Std"/>
                              </w:rPr>
                              <w:t>e</w:t>
                            </w:r>
                            <w:r w:rsidRPr="00570EDC">
                              <w:rPr>
                                <w:rFonts w:ascii="Sassoon Infant Std" w:hAnsi="Sassoon Infant Std"/>
                              </w:rPr>
                              <w:t xml:space="preserve"> Manager – Mrs Galloway</w:t>
                            </w:r>
                          </w:p>
                          <w:p w:rsidR="0024167C" w:rsidRDefault="0024167C">
                            <w:pPr>
                              <w:rPr>
                                <w:rFonts w:ascii="Sassoon Infant Std" w:hAnsi="Sassoon Infant Std"/>
                              </w:rPr>
                            </w:pPr>
                            <w:r w:rsidRPr="00607522">
                              <w:rPr>
                                <w:rFonts w:ascii="Sassoon Infant Std" w:hAnsi="Sassoon Infant Std"/>
                              </w:rPr>
                              <w:t>Class Teacher –</w:t>
                            </w:r>
                            <w:r>
                              <w:rPr>
                                <w:rFonts w:ascii="Sassoon Infant Std" w:hAnsi="Sassoon Infant Std"/>
                              </w:rPr>
                              <w:t xml:space="preserve"> Mrs McGuigan</w:t>
                            </w:r>
                          </w:p>
                          <w:p w:rsidR="0024167C" w:rsidRDefault="0024167C">
                            <w:pPr>
                              <w:rPr>
                                <w:rFonts w:ascii="Sassoon Infant Std" w:hAnsi="Sassoon Infant Std"/>
                              </w:rPr>
                            </w:pPr>
                            <w:r>
                              <w:rPr>
                                <w:rFonts w:ascii="Sassoon Infant Std" w:hAnsi="Sassoon Infant Std"/>
                              </w:rPr>
                              <w:t xml:space="preserve">Senior EYP – Miss Gass </w:t>
                            </w:r>
                          </w:p>
                          <w:p w:rsidR="0024167C" w:rsidRPr="00BB3BE9" w:rsidRDefault="0024167C">
                            <w:pPr>
                              <w:rPr>
                                <w:rFonts w:ascii="Sassoon Infant Std" w:hAnsi="Sassoon Infant Std"/>
                              </w:rPr>
                            </w:pPr>
                          </w:p>
                          <w:p w:rsidR="0024167C" w:rsidRPr="00607522" w:rsidRDefault="0024167C">
                            <w:pPr>
                              <w:rPr>
                                <w:rFonts w:ascii="Sassoon Infant Std" w:hAnsi="Sassoon Infant Std"/>
                                <w:u w:val="single"/>
                              </w:rPr>
                            </w:pPr>
                            <w:r w:rsidRPr="00607522">
                              <w:rPr>
                                <w:rFonts w:ascii="Sassoon Infant Std" w:hAnsi="Sassoon Infant Std"/>
                                <w:u w:val="single"/>
                              </w:rPr>
                              <w:t>Early Years Practitioners</w:t>
                            </w:r>
                          </w:p>
                          <w:p w:rsidR="0024167C" w:rsidRPr="00607522" w:rsidRDefault="0024167C">
                            <w:pPr>
                              <w:rPr>
                                <w:rFonts w:ascii="Sassoon Infant Std" w:hAnsi="Sassoon Infant Std"/>
                              </w:rPr>
                            </w:pPr>
                            <w:r w:rsidRPr="00607522">
                              <w:rPr>
                                <w:rFonts w:ascii="Sassoon Infant Std" w:hAnsi="Sassoon Infant Std"/>
                              </w:rPr>
                              <w:t>Miss Paterson</w:t>
                            </w:r>
                          </w:p>
                          <w:p w:rsidR="0024167C" w:rsidRPr="00607522" w:rsidRDefault="0024167C">
                            <w:pPr>
                              <w:rPr>
                                <w:rFonts w:ascii="Sassoon Infant Std" w:hAnsi="Sassoon Infant Std"/>
                              </w:rPr>
                            </w:pPr>
                            <w:r w:rsidRPr="00607522">
                              <w:rPr>
                                <w:rFonts w:ascii="Sassoon Infant Std" w:hAnsi="Sassoon Infant Std"/>
                              </w:rPr>
                              <w:t>M</w:t>
                            </w:r>
                            <w:r>
                              <w:rPr>
                                <w:rFonts w:ascii="Sassoon Infant Std" w:hAnsi="Sassoon Infant Std"/>
                              </w:rPr>
                              <w:t xml:space="preserve">rs </w:t>
                            </w:r>
                            <w:proofErr w:type="spellStart"/>
                            <w:r>
                              <w:rPr>
                                <w:rFonts w:ascii="Sassoon Infant Std" w:hAnsi="Sassoon Infant Std"/>
                              </w:rPr>
                              <w:t>Kennell</w:t>
                            </w:r>
                            <w:proofErr w:type="spellEnd"/>
                          </w:p>
                          <w:p w:rsidR="0024167C" w:rsidRDefault="0024167C">
                            <w:pPr>
                              <w:rPr>
                                <w:rFonts w:ascii="Sassoon Infant Std" w:hAnsi="Sassoon Infant Std"/>
                              </w:rPr>
                            </w:pPr>
                            <w:r w:rsidRPr="00607522">
                              <w:rPr>
                                <w:rFonts w:ascii="Sassoon Infant Std" w:hAnsi="Sassoon Infant Std"/>
                              </w:rPr>
                              <w:t>Miss Little – 0.5</w:t>
                            </w:r>
                          </w:p>
                          <w:p w:rsidR="0024167C" w:rsidRDefault="0024167C">
                            <w:pPr>
                              <w:rPr>
                                <w:rFonts w:ascii="Sassoon Infant Std" w:hAnsi="Sassoon Infant Std"/>
                              </w:rPr>
                            </w:pPr>
                            <w:r>
                              <w:rPr>
                                <w:rFonts w:ascii="Sassoon Infant Std" w:hAnsi="Sassoon Infant Std"/>
                              </w:rPr>
                              <w:t>Mrs Young</w:t>
                            </w:r>
                          </w:p>
                          <w:p w:rsidR="0024167C" w:rsidRDefault="0024167C">
                            <w:pPr>
                              <w:rPr>
                                <w:rFonts w:ascii="Sassoon Infant Std" w:hAnsi="Sassoon Infant Std"/>
                              </w:rPr>
                            </w:pPr>
                            <w:r>
                              <w:rPr>
                                <w:rFonts w:ascii="Sassoon Infant Std" w:hAnsi="Sassoon Infant Std"/>
                              </w:rPr>
                              <w:t xml:space="preserve">Miss Campbell </w:t>
                            </w:r>
                          </w:p>
                          <w:p w:rsidR="0024167C" w:rsidRDefault="0024167C">
                            <w:pPr>
                              <w:rPr>
                                <w:rFonts w:ascii="Sassoon Infant Std" w:hAnsi="Sassoon Infant Std"/>
                              </w:rPr>
                            </w:pPr>
                            <w:r>
                              <w:rPr>
                                <w:rFonts w:ascii="Sassoon Infant Std" w:hAnsi="Sassoon Infant Std"/>
                              </w:rPr>
                              <w:t xml:space="preserve">Miss Rossi </w:t>
                            </w:r>
                          </w:p>
                          <w:p w:rsidR="0024167C" w:rsidRDefault="0024167C">
                            <w:pPr>
                              <w:rPr>
                                <w:rFonts w:ascii="Sassoon Infant Std" w:hAnsi="Sassoon Infant Std"/>
                              </w:rPr>
                            </w:pPr>
                            <w:r>
                              <w:rPr>
                                <w:rFonts w:ascii="Sassoon Infant Std" w:hAnsi="Sassoon Infant Std"/>
                              </w:rPr>
                              <w:t xml:space="preserve">Mrs Rodger </w:t>
                            </w:r>
                          </w:p>
                          <w:p w:rsidR="0024167C" w:rsidRPr="00607522" w:rsidRDefault="0024167C">
                            <w:pPr>
                              <w:rPr>
                                <w:rFonts w:ascii="Sassoon Infant Std" w:hAnsi="Sassoon Infant Std"/>
                              </w:rPr>
                            </w:pPr>
                            <w:r>
                              <w:rPr>
                                <w:rFonts w:ascii="Sassoon Infant Std" w:hAnsi="Sassoon Infant Std"/>
                              </w:rPr>
                              <w:t>Mrs Kerr – 0.4</w:t>
                            </w:r>
                          </w:p>
                          <w:p w:rsidR="0024167C" w:rsidRPr="008A73B3" w:rsidRDefault="0024167C">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4E503" id="Text Box 215" o:spid="_x0000_s1030" type="#_x0000_t202" style="position:absolute;margin-left:480.5pt;margin-top:.25pt;width:229.5pt;height:3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tJhg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" stroked="f">
                <v:textbox>
                  <w:txbxContent>
                    <w:p w:rsidR="0024167C" w:rsidRDefault="0024167C">
                      <w:pPr>
                        <w:rPr>
                          <w:rFonts w:ascii="Sassoon Infant Std" w:hAnsi="Sassoon Infant Std"/>
                          <w:u w:val="single"/>
                        </w:rPr>
                      </w:pPr>
                      <w:r w:rsidRPr="00607522">
                        <w:rPr>
                          <w:rFonts w:ascii="Sassoon Infant Std" w:hAnsi="Sassoon Infant Std"/>
                          <w:u w:val="single"/>
                        </w:rPr>
                        <w:t>Early Years Staff:</w:t>
                      </w:r>
                    </w:p>
                    <w:p w:rsidR="0024167C" w:rsidRPr="00570EDC" w:rsidRDefault="0024167C">
                      <w:pPr>
                        <w:rPr>
                          <w:rFonts w:ascii="Sassoon Infant Std" w:hAnsi="Sassoon Infant Std"/>
                        </w:rPr>
                      </w:pPr>
                      <w:r w:rsidRPr="00570EDC">
                        <w:rPr>
                          <w:rFonts w:ascii="Sassoon Infant Std" w:hAnsi="Sassoon Infant Std"/>
                        </w:rPr>
                        <w:t>Deput</w:t>
                      </w:r>
                      <w:r>
                        <w:rPr>
                          <w:rFonts w:ascii="Sassoon Infant Std" w:hAnsi="Sassoon Infant Std"/>
                        </w:rPr>
                        <w:t>e</w:t>
                      </w:r>
                      <w:r w:rsidRPr="00570EDC">
                        <w:rPr>
                          <w:rFonts w:ascii="Sassoon Infant Std" w:hAnsi="Sassoon Infant Std"/>
                        </w:rPr>
                        <w:t xml:space="preserve"> Manager – Mrs Galloway</w:t>
                      </w:r>
                    </w:p>
                    <w:p w:rsidR="0024167C" w:rsidRDefault="0024167C">
                      <w:pPr>
                        <w:rPr>
                          <w:rFonts w:ascii="Sassoon Infant Std" w:hAnsi="Sassoon Infant Std"/>
                        </w:rPr>
                      </w:pPr>
                      <w:r w:rsidRPr="00607522">
                        <w:rPr>
                          <w:rFonts w:ascii="Sassoon Infant Std" w:hAnsi="Sassoon Infant Std"/>
                        </w:rPr>
                        <w:t>Class Teacher –</w:t>
                      </w:r>
                      <w:r>
                        <w:rPr>
                          <w:rFonts w:ascii="Sassoon Infant Std" w:hAnsi="Sassoon Infant Std"/>
                        </w:rPr>
                        <w:t xml:space="preserve"> Mrs McGuigan</w:t>
                      </w:r>
                    </w:p>
                    <w:p w:rsidR="0024167C" w:rsidRDefault="0024167C">
                      <w:pPr>
                        <w:rPr>
                          <w:rFonts w:ascii="Sassoon Infant Std" w:hAnsi="Sassoon Infant Std"/>
                        </w:rPr>
                      </w:pPr>
                      <w:r>
                        <w:rPr>
                          <w:rFonts w:ascii="Sassoon Infant Std" w:hAnsi="Sassoon Infant Std"/>
                        </w:rPr>
                        <w:t xml:space="preserve">Senior EYP – Miss Gass </w:t>
                      </w:r>
                    </w:p>
                    <w:p w:rsidR="0024167C" w:rsidRPr="00BB3BE9" w:rsidRDefault="0024167C">
                      <w:pPr>
                        <w:rPr>
                          <w:rFonts w:ascii="Sassoon Infant Std" w:hAnsi="Sassoon Infant Std"/>
                        </w:rPr>
                      </w:pPr>
                    </w:p>
                    <w:p w:rsidR="0024167C" w:rsidRPr="00607522" w:rsidRDefault="0024167C">
                      <w:pPr>
                        <w:rPr>
                          <w:rFonts w:ascii="Sassoon Infant Std" w:hAnsi="Sassoon Infant Std"/>
                          <w:u w:val="single"/>
                        </w:rPr>
                      </w:pPr>
                      <w:r w:rsidRPr="00607522">
                        <w:rPr>
                          <w:rFonts w:ascii="Sassoon Infant Std" w:hAnsi="Sassoon Infant Std"/>
                          <w:u w:val="single"/>
                        </w:rPr>
                        <w:t>Early Years Practitioners</w:t>
                      </w:r>
                    </w:p>
                    <w:p w:rsidR="0024167C" w:rsidRPr="00607522" w:rsidRDefault="0024167C">
                      <w:pPr>
                        <w:rPr>
                          <w:rFonts w:ascii="Sassoon Infant Std" w:hAnsi="Sassoon Infant Std"/>
                        </w:rPr>
                      </w:pPr>
                      <w:r w:rsidRPr="00607522">
                        <w:rPr>
                          <w:rFonts w:ascii="Sassoon Infant Std" w:hAnsi="Sassoon Infant Std"/>
                        </w:rPr>
                        <w:t>Miss Paterson</w:t>
                      </w:r>
                    </w:p>
                    <w:p w:rsidR="0024167C" w:rsidRPr="00607522" w:rsidRDefault="0024167C">
                      <w:pPr>
                        <w:rPr>
                          <w:rFonts w:ascii="Sassoon Infant Std" w:hAnsi="Sassoon Infant Std"/>
                        </w:rPr>
                      </w:pPr>
                      <w:r w:rsidRPr="00607522">
                        <w:rPr>
                          <w:rFonts w:ascii="Sassoon Infant Std" w:hAnsi="Sassoon Infant Std"/>
                        </w:rPr>
                        <w:t>M</w:t>
                      </w:r>
                      <w:r>
                        <w:rPr>
                          <w:rFonts w:ascii="Sassoon Infant Std" w:hAnsi="Sassoon Infant Std"/>
                        </w:rPr>
                        <w:t xml:space="preserve">rs </w:t>
                      </w:r>
                      <w:proofErr w:type="spellStart"/>
                      <w:r>
                        <w:rPr>
                          <w:rFonts w:ascii="Sassoon Infant Std" w:hAnsi="Sassoon Infant Std"/>
                        </w:rPr>
                        <w:t>Kennell</w:t>
                      </w:r>
                      <w:proofErr w:type="spellEnd"/>
                    </w:p>
                    <w:p w:rsidR="0024167C" w:rsidRDefault="0024167C">
                      <w:pPr>
                        <w:rPr>
                          <w:rFonts w:ascii="Sassoon Infant Std" w:hAnsi="Sassoon Infant Std"/>
                        </w:rPr>
                      </w:pPr>
                      <w:r w:rsidRPr="00607522">
                        <w:rPr>
                          <w:rFonts w:ascii="Sassoon Infant Std" w:hAnsi="Sassoon Infant Std"/>
                        </w:rPr>
                        <w:t>Miss Little – 0.5</w:t>
                      </w:r>
                    </w:p>
                    <w:p w:rsidR="0024167C" w:rsidRDefault="0024167C">
                      <w:pPr>
                        <w:rPr>
                          <w:rFonts w:ascii="Sassoon Infant Std" w:hAnsi="Sassoon Infant Std"/>
                        </w:rPr>
                      </w:pPr>
                      <w:r>
                        <w:rPr>
                          <w:rFonts w:ascii="Sassoon Infant Std" w:hAnsi="Sassoon Infant Std"/>
                        </w:rPr>
                        <w:t>Mrs Young</w:t>
                      </w:r>
                    </w:p>
                    <w:p w:rsidR="0024167C" w:rsidRDefault="0024167C">
                      <w:pPr>
                        <w:rPr>
                          <w:rFonts w:ascii="Sassoon Infant Std" w:hAnsi="Sassoon Infant Std"/>
                        </w:rPr>
                      </w:pPr>
                      <w:r>
                        <w:rPr>
                          <w:rFonts w:ascii="Sassoon Infant Std" w:hAnsi="Sassoon Infant Std"/>
                        </w:rPr>
                        <w:t xml:space="preserve">Miss Campbell </w:t>
                      </w:r>
                    </w:p>
                    <w:p w:rsidR="0024167C" w:rsidRDefault="0024167C">
                      <w:pPr>
                        <w:rPr>
                          <w:rFonts w:ascii="Sassoon Infant Std" w:hAnsi="Sassoon Infant Std"/>
                        </w:rPr>
                      </w:pPr>
                      <w:r>
                        <w:rPr>
                          <w:rFonts w:ascii="Sassoon Infant Std" w:hAnsi="Sassoon Infant Std"/>
                        </w:rPr>
                        <w:t xml:space="preserve">Miss Rossi </w:t>
                      </w:r>
                    </w:p>
                    <w:p w:rsidR="0024167C" w:rsidRDefault="0024167C">
                      <w:pPr>
                        <w:rPr>
                          <w:rFonts w:ascii="Sassoon Infant Std" w:hAnsi="Sassoon Infant Std"/>
                        </w:rPr>
                      </w:pPr>
                      <w:r>
                        <w:rPr>
                          <w:rFonts w:ascii="Sassoon Infant Std" w:hAnsi="Sassoon Infant Std"/>
                        </w:rPr>
                        <w:t xml:space="preserve">Mrs Rodger </w:t>
                      </w:r>
                    </w:p>
                    <w:p w:rsidR="0024167C" w:rsidRPr="00607522" w:rsidRDefault="0024167C">
                      <w:pPr>
                        <w:rPr>
                          <w:rFonts w:ascii="Sassoon Infant Std" w:hAnsi="Sassoon Infant Std"/>
                        </w:rPr>
                      </w:pPr>
                      <w:r>
                        <w:rPr>
                          <w:rFonts w:ascii="Sassoon Infant Std" w:hAnsi="Sassoon Infant Std"/>
                        </w:rPr>
                        <w:t>Mrs Kerr – 0.4</w:t>
                      </w:r>
                    </w:p>
                    <w:p w:rsidR="0024167C" w:rsidRPr="008A73B3" w:rsidRDefault="0024167C">
                      <w:pPr>
                        <w:rPr>
                          <w:rFonts w:ascii="Comic Sans MS" w:hAnsi="Comic Sans MS"/>
                          <w:sz w:val="28"/>
                          <w:szCs w:val="28"/>
                        </w:rPr>
                      </w:pPr>
                    </w:p>
                  </w:txbxContent>
                </v:textbox>
              </v:shape>
            </w:pict>
          </mc:Fallback>
        </mc:AlternateContent>
      </w:r>
    </w:p>
    <w:p w:rsidR="003628AD" w:rsidRPr="005A1985" w:rsidRDefault="003628AD" w:rsidP="003628AD">
      <w:pPr>
        <w:rPr>
          <w:rFonts w:ascii="Sassoon Infant Std" w:hAnsi="Sassoon Infant Std"/>
        </w:rPr>
      </w:pPr>
    </w:p>
    <w:p w:rsidR="00D60870" w:rsidRPr="005A1985" w:rsidRDefault="00D60870" w:rsidP="003628AD">
      <w:pPr>
        <w:rPr>
          <w:rFonts w:ascii="Sassoon Infant Std" w:hAnsi="Sassoon Infant Std"/>
        </w:rPr>
      </w:pPr>
    </w:p>
    <w:p w:rsidR="00D60870" w:rsidRPr="005A1985" w:rsidRDefault="00BB3BE9" w:rsidP="003628AD">
      <w:pPr>
        <w:rPr>
          <w:rFonts w:ascii="Sassoon Infant Std" w:hAnsi="Sassoon Infant Std"/>
        </w:rPr>
      </w:pPr>
      <w:r w:rsidRPr="005A1985">
        <w:rPr>
          <w:rFonts w:ascii="Sassoon Infant Std" w:hAnsi="Sassoon Infant Std"/>
          <w:bCs/>
          <w:noProof/>
          <w:lang w:eastAsia="en-GB"/>
        </w:rPr>
        <mc:AlternateContent>
          <mc:Choice Requires="wps">
            <w:drawing>
              <wp:anchor distT="0" distB="0" distL="114300" distR="114300" simplePos="0" relativeHeight="251656704" behindDoc="0" locked="0" layoutInCell="1" allowOverlap="1" wp14:anchorId="2B739AA2" wp14:editId="0CFFFC54">
                <wp:simplePos x="0" y="0"/>
                <wp:positionH relativeFrom="column">
                  <wp:posOffset>3854450</wp:posOffset>
                </wp:positionH>
                <wp:positionV relativeFrom="paragraph">
                  <wp:posOffset>6350</wp:posOffset>
                </wp:positionV>
                <wp:extent cx="1838325" cy="2628900"/>
                <wp:effectExtent l="0" t="0" r="9525" b="0"/>
                <wp:wrapNone/>
                <wp:docPr id="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67C" w:rsidRPr="00607522" w:rsidRDefault="0024167C">
                            <w:pPr>
                              <w:rPr>
                                <w:rFonts w:ascii="Sassoon Infant Std" w:hAnsi="Sassoon Infant Std"/>
                                <w:u w:val="single"/>
                              </w:rPr>
                            </w:pPr>
                            <w:r w:rsidRPr="00607522">
                              <w:rPr>
                                <w:rFonts w:ascii="Sassoon Infant Std" w:hAnsi="Sassoon Infant Std"/>
                                <w:u w:val="single"/>
                              </w:rPr>
                              <w:t>School Assistants</w:t>
                            </w:r>
                          </w:p>
                          <w:p w:rsidR="0024167C" w:rsidRPr="00607522" w:rsidRDefault="0024167C">
                            <w:pPr>
                              <w:rPr>
                                <w:rFonts w:ascii="Sassoon Infant Std" w:hAnsi="Sassoon Infant Std"/>
                              </w:rPr>
                            </w:pPr>
                            <w:r w:rsidRPr="00607522">
                              <w:rPr>
                                <w:rFonts w:ascii="Sassoon Infant Std" w:hAnsi="Sassoon Infant Std"/>
                              </w:rPr>
                              <w:t>Mrs M Boyd</w:t>
                            </w:r>
                          </w:p>
                          <w:p w:rsidR="0024167C" w:rsidRDefault="0024167C">
                            <w:pPr>
                              <w:rPr>
                                <w:rFonts w:ascii="Sassoon Infant Std" w:hAnsi="Sassoon Infant Std"/>
                              </w:rPr>
                            </w:pPr>
                            <w:r>
                              <w:rPr>
                                <w:rFonts w:ascii="Sassoon Infant Std" w:hAnsi="Sassoon Infant Std"/>
                              </w:rPr>
                              <w:t>Mrs D Caldwell</w:t>
                            </w:r>
                          </w:p>
                          <w:p w:rsidR="0024167C" w:rsidRDefault="0024167C">
                            <w:pPr>
                              <w:rPr>
                                <w:rFonts w:ascii="Sassoon Infant Std" w:hAnsi="Sassoon Infant Std"/>
                              </w:rPr>
                            </w:pPr>
                            <w:r>
                              <w:rPr>
                                <w:rFonts w:ascii="Sassoon Infant Std" w:hAnsi="Sassoon Infant Std"/>
                              </w:rPr>
                              <w:t>Mrs M Moore</w:t>
                            </w:r>
                          </w:p>
                          <w:p w:rsidR="0024167C" w:rsidRDefault="0024167C">
                            <w:pPr>
                              <w:rPr>
                                <w:rFonts w:ascii="Sassoon Infant Std" w:hAnsi="Sassoon Infant Std"/>
                              </w:rPr>
                            </w:pPr>
                            <w:r>
                              <w:rPr>
                                <w:rFonts w:ascii="Sassoon Infant Std" w:hAnsi="Sassoon Infant Std"/>
                              </w:rPr>
                              <w:t xml:space="preserve">Mrs L </w:t>
                            </w:r>
                            <w:proofErr w:type="spellStart"/>
                            <w:r>
                              <w:rPr>
                                <w:rFonts w:ascii="Sassoon Infant Std" w:hAnsi="Sassoon Infant Std"/>
                              </w:rPr>
                              <w:t>Curson</w:t>
                            </w:r>
                            <w:proofErr w:type="spellEnd"/>
                          </w:p>
                          <w:p w:rsidR="0024167C" w:rsidRDefault="0024167C">
                            <w:pPr>
                              <w:rPr>
                                <w:rFonts w:ascii="Sassoon Infant Std" w:hAnsi="Sassoon Infant Std"/>
                              </w:rPr>
                            </w:pPr>
                            <w:r>
                              <w:rPr>
                                <w:rFonts w:ascii="Sassoon Infant Std" w:hAnsi="Sassoon Infant Std"/>
                              </w:rPr>
                              <w:t>Mrs F Baird</w:t>
                            </w:r>
                          </w:p>
                          <w:p w:rsidR="0024167C" w:rsidRDefault="0024167C">
                            <w:pPr>
                              <w:rPr>
                                <w:rFonts w:ascii="Sassoon Infant Std" w:hAnsi="Sassoon Infant Std"/>
                              </w:rPr>
                            </w:pPr>
                            <w:r>
                              <w:rPr>
                                <w:rFonts w:ascii="Sassoon Infant Std" w:hAnsi="Sassoon Infant Std"/>
                              </w:rPr>
                              <w:t>Miss P Cameron</w:t>
                            </w:r>
                          </w:p>
                          <w:p w:rsidR="0024167C" w:rsidRDefault="0024167C">
                            <w:pPr>
                              <w:rPr>
                                <w:rFonts w:ascii="Sassoon Infant Std" w:hAnsi="Sassoon Infant Std"/>
                              </w:rPr>
                            </w:pPr>
                            <w:r>
                              <w:rPr>
                                <w:rFonts w:ascii="Sassoon Infant Std" w:hAnsi="Sassoon Infant Std"/>
                              </w:rPr>
                              <w:t xml:space="preserve">Mr C </w:t>
                            </w:r>
                            <w:proofErr w:type="spellStart"/>
                            <w:r>
                              <w:rPr>
                                <w:rFonts w:ascii="Sassoon Infant Std" w:hAnsi="Sassoon Infant Std"/>
                              </w:rPr>
                              <w:t>Harnett</w:t>
                            </w:r>
                            <w:proofErr w:type="spellEnd"/>
                          </w:p>
                          <w:p w:rsidR="0024167C" w:rsidRPr="00607522" w:rsidRDefault="0024167C">
                            <w:pPr>
                              <w:rPr>
                                <w:rFonts w:ascii="Sassoon Infant Std" w:hAnsi="Sassoon Infant Std"/>
                              </w:rPr>
                            </w:pPr>
                            <w:r>
                              <w:rPr>
                                <w:rFonts w:ascii="Sassoon Infant Std" w:hAnsi="Sassoon Infant Std"/>
                              </w:rPr>
                              <w:t>Mrs C Flynn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39AA2" id="Text Box 219" o:spid="_x0000_s1031" type="#_x0000_t202" style="position:absolute;margin-left:303.5pt;margin-top:.5pt;width:144.75pt;height:2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PtiAIAABo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" stroked="f">
                <v:textbox>
                  <w:txbxContent>
                    <w:p w:rsidR="0024167C" w:rsidRPr="00607522" w:rsidRDefault="0024167C">
                      <w:pPr>
                        <w:rPr>
                          <w:rFonts w:ascii="Sassoon Infant Std" w:hAnsi="Sassoon Infant Std"/>
                          <w:u w:val="single"/>
                        </w:rPr>
                      </w:pPr>
                      <w:r w:rsidRPr="00607522">
                        <w:rPr>
                          <w:rFonts w:ascii="Sassoon Infant Std" w:hAnsi="Sassoon Infant Std"/>
                          <w:u w:val="single"/>
                        </w:rPr>
                        <w:t>School Assistants</w:t>
                      </w:r>
                    </w:p>
                    <w:p w:rsidR="0024167C" w:rsidRPr="00607522" w:rsidRDefault="0024167C">
                      <w:pPr>
                        <w:rPr>
                          <w:rFonts w:ascii="Sassoon Infant Std" w:hAnsi="Sassoon Infant Std"/>
                        </w:rPr>
                      </w:pPr>
                      <w:r w:rsidRPr="00607522">
                        <w:rPr>
                          <w:rFonts w:ascii="Sassoon Infant Std" w:hAnsi="Sassoon Infant Std"/>
                        </w:rPr>
                        <w:t>Mrs M Boyd</w:t>
                      </w:r>
                    </w:p>
                    <w:p w:rsidR="0024167C" w:rsidRDefault="0024167C">
                      <w:pPr>
                        <w:rPr>
                          <w:rFonts w:ascii="Sassoon Infant Std" w:hAnsi="Sassoon Infant Std"/>
                        </w:rPr>
                      </w:pPr>
                      <w:r>
                        <w:rPr>
                          <w:rFonts w:ascii="Sassoon Infant Std" w:hAnsi="Sassoon Infant Std"/>
                        </w:rPr>
                        <w:t>Mrs D Caldwell</w:t>
                      </w:r>
                    </w:p>
                    <w:p w:rsidR="0024167C" w:rsidRDefault="0024167C">
                      <w:pPr>
                        <w:rPr>
                          <w:rFonts w:ascii="Sassoon Infant Std" w:hAnsi="Sassoon Infant Std"/>
                        </w:rPr>
                      </w:pPr>
                      <w:r>
                        <w:rPr>
                          <w:rFonts w:ascii="Sassoon Infant Std" w:hAnsi="Sassoon Infant Std"/>
                        </w:rPr>
                        <w:t>Mrs M Moore</w:t>
                      </w:r>
                    </w:p>
                    <w:p w:rsidR="0024167C" w:rsidRDefault="0024167C">
                      <w:pPr>
                        <w:rPr>
                          <w:rFonts w:ascii="Sassoon Infant Std" w:hAnsi="Sassoon Infant Std"/>
                        </w:rPr>
                      </w:pPr>
                      <w:r>
                        <w:rPr>
                          <w:rFonts w:ascii="Sassoon Infant Std" w:hAnsi="Sassoon Infant Std"/>
                        </w:rPr>
                        <w:t xml:space="preserve">Mrs L </w:t>
                      </w:r>
                      <w:proofErr w:type="spellStart"/>
                      <w:r>
                        <w:rPr>
                          <w:rFonts w:ascii="Sassoon Infant Std" w:hAnsi="Sassoon Infant Std"/>
                        </w:rPr>
                        <w:t>Curson</w:t>
                      </w:r>
                      <w:proofErr w:type="spellEnd"/>
                    </w:p>
                    <w:p w:rsidR="0024167C" w:rsidRDefault="0024167C">
                      <w:pPr>
                        <w:rPr>
                          <w:rFonts w:ascii="Sassoon Infant Std" w:hAnsi="Sassoon Infant Std"/>
                        </w:rPr>
                      </w:pPr>
                      <w:r>
                        <w:rPr>
                          <w:rFonts w:ascii="Sassoon Infant Std" w:hAnsi="Sassoon Infant Std"/>
                        </w:rPr>
                        <w:t>Mrs F Baird</w:t>
                      </w:r>
                    </w:p>
                    <w:p w:rsidR="0024167C" w:rsidRDefault="0024167C">
                      <w:pPr>
                        <w:rPr>
                          <w:rFonts w:ascii="Sassoon Infant Std" w:hAnsi="Sassoon Infant Std"/>
                        </w:rPr>
                      </w:pPr>
                      <w:r>
                        <w:rPr>
                          <w:rFonts w:ascii="Sassoon Infant Std" w:hAnsi="Sassoon Infant Std"/>
                        </w:rPr>
                        <w:t>Miss P Cameron</w:t>
                      </w:r>
                    </w:p>
                    <w:p w:rsidR="0024167C" w:rsidRDefault="0024167C">
                      <w:pPr>
                        <w:rPr>
                          <w:rFonts w:ascii="Sassoon Infant Std" w:hAnsi="Sassoon Infant Std"/>
                        </w:rPr>
                      </w:pPr>
                      <w:r>
                        <w:rPr>
                          <w:rFonts w:ascii="Sassoon Infant Std" w:hAnsi="Sassoon Infant Std"/>
                        </w:rPr>
                        <w:t xml:space="preserve">Mr C </w:t>
                      </w:r>
                      <w:proofErr w:type="spellStart"/>
                      <w:r>
                        <w:rPr>
                          <w:rFonts w:ascii="Sassoon Infant Std" w:hAnsi="Sassoon Infant Std"/>
                        </w:rPr>
                        <w:t>Harnett</w:t>
                      </w:r>
                      <w:proofErr w:type="spellEnd"/>
                    </w:p>
                    <w:p w:rsidR="0024167C" w:rsidRPr="00607522" w:rsidRDefault="0024167C">
                      <w:pPr>
                        <w:rPr>
                          <w:rFonts w:ascii="Sassoon Infant Std" w:hAnsi="Sassoon Infant Std"/>
                        </w:rPr>
                      </w:pPr>
                      <w:r>
                        <w:rPr>
                          <w:rFonts w:ascii="Sassoon Infant Std" w:hAnsi="Sassoon Infant Std"/>
                        </w:rPr>
                        <w:t>Mrs C Flynn</w:t>
                      </w:r>
                    </w:p>
                  </w:txbxContent>
                </v:textbox>
              </v:shape>
            </w:pict>
          </mc:Fallback>
        </mc:AlternateContent>
      </w:r>
    </w:p>
    <w:p w:rsidR="003F0E51" w:rsidRPr="005A1985" w:rsidRDefault="00620CF4">
      <w:pPr>
        <w:pStyle w:val="Header"/>
        <w:tabs>
          <w:tab w:val="clear" w:pos="4153"/>
          <w:tab w:val="clear" w:pos="8306"/>
        </w:tabs>
        <w:ind w:left="5220"/>
        <w:rPr>
          <w:rFonts w:ascii="Sassoon Infant Std" w:hAnsi="Sassoon Infant Std"/>
        </w:rPr>
      </w:pPr>
      <w:r w:rsidRPr="005A1985">
        <w:rPr>
          <w:rFonts w:ascii="Sassoon Infant Std" w:hAnsi="Sassoon Infant Std"/>
        </w:rPr>
        <w:tab/>
        <w:t xml:space="preserve">        </w:t>
      </w:r>
      <w:r w:rsidR="00AA13A4" w:rsidRPr="005A1985">
        <w:rPr>
          <w:rFonts w:ascii="Sassoon Infant Std" w:hAnsi="Sassoon Infant Std"/>
        </w:rPr>
        <w:tab/>
      </w:r>
      <w:r w:rsidR="00AA13A4" w:rsidRPr="005A1985">
        <w:rPr>
          <w:rFonts w:ascii="Sassoon Infant Std" w:hAnsi="Sassoon Infant Std"/>
        </w:rPr>
        <w:tab/>
      </w:r>
      <w:r w:rsidR="00252C7F" w:rsidRPr="005A1985">
        <w:rPr>
          <w:rFonts w:ascii="Sassoon Infant Std" w:hAnsi="Sassoon Infant Std"/>
        </w:rPr>
        <w:t xml:space="preserve"> </w:t>
      </w:r>
    </w:p>
    <w:p w:rsidR="003628AD" w:rsidRPr="005A1985" w:rsidRDefault="003628AD" w:rsidP="003628AD">
      <w:pPr>
        <w:pStyle w:val="Header"/>
        <w:tabs>
          <w:tab w:val="clear" w:pos="4153"/>
          <w:tab w:val="clear" w:pos="8306"/>
        </w:tabs>
        <w:rPr>
          <w:rFonts w:ascii="Sassoon Infant Std" w:hAnsi="Sassoon Infant Std"/>
          <w:noProof/>
          <w:lang w:eastAsia="en-GB"/>
        </w:rPr>
      </w:pPr>
    </w:p>
    <w:p w:rsidR="003628AD" w:rsidRPr="005A1985" w:rsidRDefault="003628AD" w:rsidP="003628AD">
      <w:pPr>
        <w:pStyle w:val="Header"/>
        <w:tabs>
          <w:tab w:val="clear" w:pos="4153"/>
          <w:tab w:val="clear" w:pos="8306"/>
        </w:tabs>
        <w:rPr>
          <w:rFonts w:ascii="Sassoon Infant Std" w:hAnsi="Sassoon Infant Std"/>
          <w:noProof/>
          <w:lang w:eastAsia="en-GB"/>
        </w:rPr>
      </w:pPr>
    </w:p>
    <w:p w:rsidR="003F0E51" w:rsidRPr="005A1985" w:rsidRDefault="00E277F6" w:rsidP="00DF63C8">
      <w:pPr>
        <w:pStyle w:val="Header"/>
        <w:tabs>
          <w:tab w:val="clear" w:pos="4153"/>
          <w:tab w:val="clear" w:pos="8306"/>
        </w:tabs>
        <w:rPr>
          <w:rFonts w:ascii="Sassoon Infant Std" w:hAnsi="Sassoon Infant Std"/>
          <w:bCs/>
        </w:rPr>
      </w:pPr>
      <w:r w:rsidRPr="005A1985">
        <w:rPr>
          <w:rFonts w:ascii="Sassoon Infant Std" w:hAnsi="Sassoon Infant Std"/>
          <w:bCs/>
        </w:rPr>
        <w:t>Additional Support Teacher (0.</w:t>
      </w:r>
      <w:r w:rsidR="00B63BC8" w:rsidRPr="005A1985">
        <w:rPr>
          <w:rFonts w:ascii="Sassoon Infant Std" w:hAnsi="Sassoon Infant Std"/>
          <w:bCs/>
        </w:rPr>
        <w:t>2</w:t>
      </w:r>
      <w:r w:rsidR="003F0E51" w:rsidRPr="005A1985">
        <w:rPr>
          <w:rFonts w:ascii="Sassoon Infant Std" w:hAnsi="Sassoon Infant Std"/>
          <w:bCs/>
        </w:rPr>
        <w:t>)</w:t>
      </w:r>
      <w:r w:rsidR="00D60870" w:rsidRPr="005A1985">
        <w:rPr>
          <w:rFonts w:ascii="Sassoon Infant Std" w:hAnsi="Sassoon Infant Std"/>
          <w:bCs/>
        </w:rPr>
        <w:t xml:space="preserve"> – </w:t>
      </w:r>
      <w:r w:rsidR="00593C9E" w:rsidRPr="005A1985">
        <w:rPr>
          <w:rFonts w:ascii="Sassoon Infant Std" w:hAnsi="Sassoon Infant Std"/>
        </w:rPr>
        <w:t>Mrs J Blackwood</w:t>
      </w:r>
    </w:p>
    <w:p w:rsidR="003F0E51" w:rsidRPr="005A1985" w:rsidRDefault="003F0E51">
      <w:pPr>
        <w:pStyle w:val="Header"/>
        <w:tabs>
          <w:tab w:val="clear" w:pos="4153"/>
          <w:tab w:val="clear" w:pos="8306"/>
          <w:tab w:val="left" w:pos="3240"/>
        </w:tabs>
        <w:rPr>
          <w:rFonts w:ascii="Sassoon Infant Std" w:hAnsi="Sassoon Infant Std"/>
        </w:rPr>
      </w:pPr>
      <w:r w:rsidRPr="005A1985">
        <w:rPr>
          <w:rFonts w:ascii="Sassoon Infant Std" w:hAnsi="Sassoon Infant Std"/>
        </w:rPr>
        <w:t xml:space="preserve">                             </w:t>
      </w:r>
      <w:r w:rsidR="00801A38" w:rsidRPr="005A1985">
        <w:rPr>
          <w:rFonts w:ascii="Sassoon Infant Std" w:hAnsi="Sassoon Infant Std"/>
        </w:rPr>
        <w:t xml:space="preserve">                               </w:t>
      </w:r>
      <w:r w:rsidRPr="005A1985">
        <w:rPr>
          <w:rFonts w:ascii="Sassoon Infant Std" w:hAnsi="Sassoon Infant Std"/>
        </w:rPr>
        <w:t xml:space="preserve">                                                                 </w:t>
      </w:r>
    </w:p>
    <w:p w:rsidR="00D7786A" w:rsidRPr="005A1985" w:rsidRDefault="003F0E51">
      <w:pPr>
        <w:pStyle w:val="Header"/>
        <w:tabs>
          <w:tab w:val="clear" w:pos="4153"/>
          <w:tab w:val="clear" w:pos="8306"/>
          <w:tab w:val="left" w:pos="3240"/>
          <w:tab w:val="left" w:pos="5220"/>
        </w:tabs>
        <w:rPr>
          <w:rFonts w:ascii="Sassoon Infant Std" w:hAnsi="Sassoon Infant Std"/>
          <w:b/>
          <w:bCs/>
        </w:rPr>
      </w:pPr>
      <w:r w:rsidRPr="005A1985">
        <w:rPr>
          <w:rFonts w:ascii="Sassoon Infant Std" w:hAnsi="Sassoon Infant Std"/>
          <w:b/>
          <w:bCs/>
        </w:rPr>
        <w:t xml:space="preserve"> </w:t>
      </w:r>
      <w:r w:rsidR="00801A38" w:rsidRPr="005A1985">
        <w:rPr>
          <w:rFonts w:ascii="Sassoon Infant Std" w:hAnsi="Sassoon Infant Std"/>
          <w:b/>
          <w:bCs/>
        </w:rPr>
        <w:t xml:space="preserve">                              </w:t>
      </w:r>
      <w:r w:rsidR="008749B9" w:rsidRPr="005A1985">
        <w:rPr>
          <w:rFonts w:ascii="Sassoon Infant Std" w:hAnsi="Sassoon Infant Std"/>
          <w:b/>
          <w:bCs/>
        </w:rPr>
        <w:t xml:space="preserve">     </w:t>
      </w:r>
      <w:r w:rsidRPr="005A1985">
        <w:rPr>
          <w:rFonts w:ascii="Sassoon Infant Std" w:hAnsi="Sassoon Infant Std"/>
          <w:b/>
          <w:bCs/>
        </w:rPr>
        <w:t xml:space="preserve">                                                 </w:t>
      </w:r>
    </w:p>
    <w:p w:rsidR="00096A93" w:rsidRPr="005A1985" w:rsidRDefault="003F0E51" w:rsidP="004078FD">
      <w:pPr>
        <w:pStyle w:val="Header"/>
        <w:tabs>
          <w:tab w:val="clear" w:pos="4153"/>
          <w:tab w:val="clear" w:pos="8306"/>
          <w:tab w:val="left" w:pos="3240"/>
          <w:tab w:val="left" w:pos="5220"/>
        </w:tabs>
        <w:rPr>
          <w:rFonts w:ascii="Sassoon Infant Std" w:hAnsi="Sassoon Infant Std"/>
        </w:rPr>
      </w:pPr>
      <w:r w:rsidRPr="005A1985">
        <w:rPr>
          <w:rFonts w:ascii="Sassoon Infant Std" w:hAnsi="Sassoon Infant Std"/>
          <w:bCs/>
        </w:rPr>
        <w:t>Educational Psychologist</w:t>
      </w:r>
      <w:r w:rsidR="00D7786A" w:rsidRPr="005A1985">
        <w:rPr>
          <w:rFonts w:ascii="Sassoon Infant Std" w:hAnsi="Sassoon Infant Std"/>
        </w:rPr>
        <w:t xml:space="preserve"> </w:t>
      </w:r>
      <w:r w:rsidR="00B63BC8" w:rsidRPr="005A1985">
        <w:rPr>
          <w:rFonts w:ascii="Sassoon Infant Std" w:hAnsi="Sassoon Infant Std"/>
        </w:rPr>
        <w:t>–</w:t>
      </w:r>
      <w:r w:rsidR="00D7786A" w:rsidRPr="005A1985">
        <w:rPr>
          <w:rFonts w:ascii="Sassoon Infant Std" w:hAnsi="Sassoon Infant Std"/>
        </w:rPr>
        <w:t xml:space="preserve"> </w:t>
      </w:r>
      <w:r w:rsidR="004B6BC8">
        <w:rPr>
          <w:rFonts w:ascii="Sassoon Infant Std" w:hAnsi="Sassoon Infant Std"/>
        </w:rPr>
        <w:t>Katie Webster</w:t>
      </w:r>
    </w:p>
    <w:p w:rsidR="00EE293B" w:rsidRPr="005A1985" w:rsidRDefault="003F0E51" w:rsidP="004078FD">
      <w:pPr>
        <w:pStyle w:val="Header"/>
        <w:tabs>
          <w:tab w:val="clear" w:pos="4153"/>
          <w:tab w:val="clear" w:pos="8306"/>
          <w:tab w:val="left" w:pos="5220"/>
        </w:tabs>
        <w:rPr>
          <w:rFonts w:ascii="Sassoon Infant Std" w:hAnsi="Sassoon Infant Std"/>
        </w:rPr>
      </w:pPr>
      <w:r w:rsidRPr="005A1985">
        <w:rPr>
          <w:rFonts w:ascii="Sassoon Infant Std" w:hAnsi="Sassoon Infant Std"/>
        </w:rPr>
        <w:t xml:space="preserve">                                                                                                                               </w:t>
      </w:r>
    </w:p>
    <w:p w:rsidR="003F0E51" w:rsidRPr="005A1985" w:rsidRDefault="003F0E51">
      <w:pPr>
        <w:pStyle w:val="Header"/>
        <w:tabs>
          <w:tab w:val="clear" w:pos="4153"/>
          <w:tab w:val="clear" w:pos="8306"/>
        </w:tabs>
        <w:rPr>
          <w:rFonts w:ascii="Sassoon Infant Std" w:hAnsi="Sassoon Infant Std"/>
        </w:rPr>
      </w:pPr>
    </w:p>
    <w:p w:rsidR="00AA06C9" w:rsidRPr="005A1985" w:rsidRDefault="00AA06C9">
      <w:pPr>
        <w:pStyle w:val="Header"/>
        <w:tabs>
          <w:tab w:val="clear" w:pos="4153"/>
          <w:tab w:val="clear" w:pos="8306"/>
        </w:tabs>
        <w:rPr>
          <w:rFonts w:ascii="Sassoon Infant Std" w:hAnsi="Sassoon Infant Std"/>
        </w:rPr>
      </w:pPr>
    </w:p>
    <w:p w:rsidR="00AA06C9" w:rsidRPr="005A1985" w:rsidRDefault="005122F4">
      <w:pPr>
        <w:pStyle w:val="Header"/>
        <w:tabs>
          <w:tab w:val="clear" w:pos="4153"/>
          <w:tab w:val="clear" w:pos="8306"/>
        </w:tabs>
        <w:rPr>
          <w:rFonts w:ascii="Sassoon Infant Std" w:hAnsi="Sassoon Infant Std"/>
        </w:rPr>
      </w:pPr>
      <w:r w:rsidRPr="005A1985">
        <w:rPr>
          <w:rFonts w:ascii="Sassoon Infant Std" w:hAnsi="Sassoon Infant Std"/>
          <w:noProof/>
          <w:lang w:eastAsia="en-GB"/>
        </w:rPr>
        <w:lastRenderedPageBreak/>
        <mc:AlternateContent>
          <mc:Choice Requires="wps">
            <w:drawing>
              <wp:anchor distT="0" distB="0" distL="114300" distR="114300" simplePos="0" relativeHeight="251915264" behindDoc="0" locked="0" layoutInCell="1" allowOverlap="1" wp14:anchorId="7CF7122B" wp14:editId="2D80FBC0">
                <wp:simplePos x="0" y="0"/>
                <wp:positionH relativeFrom="margin">
                  <wp:align>center</wp:align>
                </wp:positionH>
                <wp:positionV relativeFrom="paragraph">
                  <wp:posOffset>34925</wp:posOffset>
                </wp:positionV>
                <wp:extent cx="8686800" cy="3175"/>
                <wp:effectExtent l="0" t="38100" r="38100" b="53975"/>
                <wp:wrapNone/>
                <wp:docPr id="8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875F5" id="Line 119" o:spid="_x0000_s1026" style="position:absolute;flip:y;z-index:251915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75pt" to="68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" strokecolor="#95b3d7 [1940]" strokeweight="6pt">
                <v:stroke r:id="rId17" o:title="" filltype="pattern"/>
                <w10:wrap anchorx="margin"/>
              </v:line>
            </w:pict>
          </mc:Fallback>
        </mc:AlternateContent>
      </w:r>
    </w:p>
    <w:p w:rsidR="00982578" w:rsidRPr="005A1985" w:rsidRDefault="00AA06C9" w:rsidP="00B72252">
      <w:pPr>
        <w:pStyle w:val="Header"/>
        <w:tabs>
          <w:tab w:val="clear" w:pos="4153"/>
          <w:tab w:val="clear" w:pos="8306"/>
          <w:tab w:val="left" w:pos="7920"/>
        </w:tabs>
        <w:rPr>
          <w:rFonts w:ascii="Sassoon Infant Std" w:hAnsi="Sassoon Infant Std"/>
        </w:rPr>
      </w:pPr>
      <w:r w:rsidRPr="005A1985">
        <w:rPr>
          <w:rFonts w:ascii="Sassoon Infant Std" w:hAnsi="Sassoon Infant Std"/>
          <w:noProof/>
          <w:lang w:eastAsia="en-GB"/>
        </w:rPr>
        <w:drawing>
          <wp:anchor distT="0" distB="0" distL="114300" distR="114300" simplePos="0" relativeHeight="251884544" behindDoc="0" locked="0" layoutInCell="1" allowOverlap="1" wp14:anchorId="2AB7C871" wp14:editId="67914FB2">
            <wp:simplePos x="0" y="0"/>
            <wp:positionH relativeFrom="column">
              <wp:posOffset>8058785</wp:posOffset>
            </wp:positionH>
            <wp:positionV relativeFrom="paragraph">
              <wp:posOffset>133985</wp:posOffset>
            </wp:positionV>
            <wp:extent cx="1033145" cy="1121410"/>
            <wp:effectExtent l="19050" t="0" r="0" b="0"/>
            <wp:wrapThrough wrapText="bothSides">
              <wp:wrapPolygon edited="0">
                <wp:start x="-398" y="0"/>
                <wp:lineTo x="-398" y="21282"/>
                <wp:lineTo x="21507" y="21282"/>
                <wp:lineTo x="21507" y="0"/>
                <wp:lineTo x="-398" y="0"/>
              </wp:wrapPolygon>
            </wp:wrapThrough>
            <wp:docPr id="138" name="Picture 134" descr="http://springcove.schoolnet.com/images/user_images/jkennedy/nursetakingb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ringcove.schoolnet.com/images/user_images/jkennedy/nursetakingbp.gif"/>
                    <pic:cNvPicPr>
                      <a:picLocks noChangeAspect="1" noChangeArrowheads="1"/>
                    </pic:cNvPicPr>
                  </pic:nvPicPr>
                  <pic:blipFill>
                    <a:blip r:embed="rId27" cstate="print"/>
                    <a:srcRect/>
                    <a:stretch>
                      <a:fillRect/>
                    </a:stretch>
                  </pic:blipFill>
                  <pic:spPr bwMode="auto">
                    <a:xfrm>
                      <a:off x="0" y="0"/>
                      <a:ext cx="1033145" cy="1121410"/>
                    </a:xfrm>
                    <a:prstGeom prst="rect">
                      <a:avLst/>
                    </a:prstGeom>
                    <a:noFill/>
                    <a:ln w="9525">
                      <a:noFill/>
                      <a:miter lim="800000"/>
                      <a:headEnd/>
                      <a:tailEnd/>
                    </a:ln>
                  </pic:spPr>
                </pic:pic>
              </a:graphicData>
            </a:graphic>
          </wp:anchor>
        </w:drawing>
      </w:r>
      <w:r w:rsidRPr="005A1985">
        <w:rPr>
          <w:rFonts w:ascii="Sassoon Infant Std" w:hAnsi="Sassoon Infant Std"/>
          <w:noProof/>
          <w:lang w:eastAsia="en-GB"/>
        </w:rPr>
        <w:drawing>
          <wp:anchor distT="0" distB="0" distL="114300" distR="114300" simplePos="0" relativeHeight="251893760" behindDoc="0" locked="0" layoutInCell="1" allowOverlap="1" wp14:anchorId="4846BF74" wp14:editId="5D2BA2A6">
            <wp:simplePos x="0" y="0"/>
            <wp:positionH relativeFrom="column">
              <wp:posOffset>2657475</wp:posOffset>
            </wp:positionH>
            <wp:positionV relativeFrom="paragraph">
              <wp:posOffset>130175</wp:posOffset>
            </wp:positionV>
            <wp:extent cx="1714500" cy="1590675"/>
            <wp:effectExtent l="19050" t="0" r="0" b="0"/>
            <wp:wrapThrough wrapText="bothSides">
              <wp:wrapPolygon edited="0">
                <wp:start x="-240" y="0"/>
                <wp:lineTo x="-240" y="21471"/>
                <wp:lineTo x="21600" y="21471"/>
                <wp:lineTo x="21600" y="0"/>
                <wp:lineTo x="-240" y="0"/>
              </wp:wrapPolygon>
            </wp:wrapThrough>
            <wp:docPr id="153" name="Picture 110" descr="http://t0.gstatic.com/images?q=tbn:ANd9GcT7Jn0vDjoZlA79I-JpLF71LbVpt52DW4isHitodTU8wwfi8SD5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0.gstatic.com/images?q=tbn:ANd9GcT7Jn0vDjoZlA79I-JpLF71LbVpt52DW4isHitodTU8wwfi8SD5sw"/>
                    <pic:cNvPicPr>
                      <a:picLocks noChangeAspect="1" noChangeArrowheads="1"/>
                    </pic:cNvPicPr>
                  </pic:nvPicPr>
                  <pic:blipFill>
                    <a:blip r:embed="rId28" cstate="print"/>
                    <a:srcRect/>
                    <a:stretch>
                      <a:fillRect/>
                    </a:stretch>
                  </pic:blipFill>
                  <pic:spPr bwMode="auto">
                    <a:xfrm>
                      <a:off x="0" y="0"/>
                      <a:ext cx="1714500" cy="1590675"/>
                    </a:xfrm>
                    <a:prstGeom prst="rect">
                      <a:avLst/>
                    </a:prstGeom>
                    <a:noFill/>
                    <a:ln w="9525">
                      <a:noFill/>
                      <a:miter lim="800000"/>
                      <a:headEnd/>
                      <a:tailEnd/>
                    </a:ln>
                  </pic:spPr>
                </pic:pic>
              </a:graphicData>
            </a:graphic>
          </wp:anchor>
        </w:drawing>
      </w:r>
    </w:p>
    <w:p w:rsidR="002D69EA" w:rsidRPr="005A1985" w:rsidRDefault="00A66671" w:rsidP="00B72252">
      <w:pPr>
        <w:pStyle w:val="Header"/>
        <w:tabs>
          <w:tab w:val="clear" w:pos="4153"/>
          <w:tab w:val="clear" w:pos="8306"/>
          <w:tab w:val="left" w:pos="7920"/>
        </w:tabs>
        <w:rPr>
          <w:rFonts w:ascii="Sassoon Infant Std" w:hAnsi="Sassoon Infant Std"/>
        </w:rPr>
      </w:pPr>
      <w:r w:rsidRPr="005A1985">
        <w:rPr>
          <w:rFonts w:ascii="Sassoon Infant Std" w:hAnsi="Sassoon Infant Std"/>
        </w:rPr>
        <w:t xml:space="preserve">School </w:t>
      </w:r>
      <w:r w:rsidR="00B72252" w:rsidRPr="005A1985">
        <w:rPr>
          <w:rFonts w:ascii="Sassoon Infant Std" w:hAnsi="Sassoon Infant Std"/>
        </w:rPr>
        <w:t>Staff (cont.)</w:t>
      </w:r>
    </w:p>
    <w:p w:rsidR="003F0E51" w:rsidRPr="005A1985" w:rsidRDefault="003F0E51">
      <w:pPr>
        <w:pStyle w:val="Header"/>
        <w:tabs>
          <w:tab w:val="clear" w:pos="4153"/>
          <w:tab w:val="clear" w:pos="8306"/>
          <w:tab w:val="left" w:pos="7740"/>
          <w:tab w:val="left" w:pos="7920"/>
        </w:tabs>
        <w:ind w:left="720"/>
        <w:rPr>
          <w:rFonts w:ascii="Sassoon Infant Std" w:hAnsi="Sassoon Infant Std"/>
          <w:b/>
          <w:bCs/>
          <w:u w:val="single"/>
        </w:rPr>
      </w:pPr>
      <w:r w:rsidRPr="005A1985">
        <w:rPr>
          <w:rFonts w:ascii="Sassoon Infant Std" w:hAnsi="Sassoon Infant Std"/>
        </w:rPr>
        <w:t xml:space="preserve">                                                                                                                     </w:t>
      </w:r>
    </w:p>
    <w:p w:rsidR="003F0E51" w:rsidRPr="005A1985" w:rsidRDefault="003F0E51">
      <w:pPr>
        <w:pStyle w:val="Header"/>
        <w:tabs>
          <w:tab w:val="clear" w:pos="4153"/>
          <w:tab w:val="clear" w:pos="8306"/>
        </w:tabs>
        <w:rPr>
          <w:rFonts w:ascii="Sassoon Infant Std" w:hAnsi="Sassoon Infant Std"/>
        </w:rPr>
      </w:pPr>
      <w:r w:rsidRPr="005A1985">
        <w:rPr>
          <w:rFonts w:ascii="Sassoon Infant Std" w:hAnsi="Sassoon Infant Std"/>
          <w:bCs/>
          <w:u w:val="single"/>
        </w:rPr>
        <w:t xml:space="preserve">Clerical Assistants        </w:t>
      </w:r>
    </w:p>
    <w:p w:rsidR="00FE43DA" w:rsidRPr="005A1985" w:rsidRDefault="00082E8D">
      <w:pPr>
        <w:pStyle w:val="Header"/>
        <w:tabs>
          <w:tab w:val="clear" w:pos="4153"/>
          <w:tab w:val="clear" w:pos="8306"/>
        </w:tabs>
        <w:rPr>
          <w:rFonts w:ascii="Sassoon Infant Std" w:hAnsi="Sassoon Infant Std"/>
        </w:rPr>
      </w:pPr>
      <w:r w:rsidRPr="005A1985">
        <w:rPr>
          <w:rFonts w:ascii="Sassoon Infant Std" w:hAnsi="Sassoon Infant Std"/>
        </w:rPr>
        <w:t>Mrs C. Maley</w:t>
      </w:r>
    </w:p>
    <w:p w:rsidR="003F0E51" w:rsidRDefault="003F0E51">
      <w:pPr>
        <w:pStyle w:val="Header"/>
        <w:tabs>
          <w:tab w:val="clear" w:pos="4153"/>
          <w:tab w:val="clear" w:pos="8306"/>
        </w:tabs>
        <w:rPr>
          <w:rFonts w:ascii="Sassoon Infant Std" w:hAnsi="Sassoon Infant Std"/>
        </w:rPr>
      </w:pPr>
      <w:r w:rsidRPr="005A1985">
        <w:rPr>
          <w:rFonts w:ascii="Sassoon Infant Std" w:hAnsi="Sassoon Infant Std"/>
        </w:rPr>
        <w:t xml:space="preserve">Mrs E. Smith </w:t>
      </w:r>
    </w:p>
    <w:p w:rsidR="00ED4F24" w:rsidRPr="005A1985" w:rsidRDefault="00ED4F24">
      <w:pPr>
        <w:pStyle w:val="Header"/>
        <w:tabs>
          <w:tab w:val="clear" w:pos="4153"/>
          <w:tab w:val="clear" w:pos="8306"/>
        </w:tabs>
        <w:rPr>
          <w:rFonts w:ascii="Sassoon Infant Std" w:hAnsi="Sassoon Infant Std"/>
        </w:rPr>
      </w:pPr>
      <w:r>
        <w:rPr>
          <w:rFonts w:ascii="Sassoon Infant Std" w:hAnsi="Sassoon Infant Std"/>
        </w:rPr>
        <w:t>Mrs K. Allan</w:t>
      </w:r>
    </w:p>
    <w:p w:rsidR="00B72252" w:rsidRPr="005A1985" w:rsidRDefault="005F570B">
      <w:pPr>
        <w:pStyle w:val="Header"/>
        <w:tabs>
          <w:tab w:val="clear" w:pos="4153"/>
          <w:tab w:val="clear" w:pos="8306"/>
        </w:tabs>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2153856" behindDoc="0" locked="0" layoutInCell="1" allowOverlap="1">
                <wp:simplePos x="0" y="0"/>
                <wp:positionH relativeFrom="margin">
                  <wp:align>right</wp:align>
                </wp:positionH>
                <wp:positionV relativeFrom="paragraph">
                  <wp:posOffset>63500</wp:posOffset>
                </wp:positionV>
                <wp:extent cx="1657350" cy="704850"/>
                <wp:effectExtent l="0" t="0" r="19050" b="19050"/>
                <wp:wrapSquare wrapText="bothSides"/>
                <wp:docPr id="3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04850"/>
                        </a:xfrm>
                        <a:prstGeom prst="rect">
                          <a:avLst/>
                        </a:prstGeom>
                        <a:solidFill>
                          <a:srgbClr val="FFFFFF"/>
                        </a:solidFill>
                        <a:ln w="9525">
                          <a:solidFill>
                            <a:srgbClr val="000000"/>
                          </a:solidFill>
                          <a:miter lim="800000"/>
                          <a:headEnd/>
                          <a:tailEnd/>
                        </a:ln>
                      </wps:spPr>
                      <wps:txbx>
                        <w:txbxContent>
                          <w:p w:rsidR="0024167C" w:rsidRDefault="0024167C" w:rsidP="005F570B">
                            <w:pPr>
                              <w:jc w:val="center"/>
                            </w:pPr>
                            <w:r w:rsidRPr="008749B9">
                              <w:rPr>
                                <w:rFonts w:ascii="Comic Sans MS" w:hAnsi="Comic Sans MS"/>
                                <w:b/>
                                <w:bCs/>
                                <w:u w:val="single"/>
                              </w:rPr>
                              <w:t xml:space="preserve">School Nurse </w:t>
                            </w:r>
                            <w:r w:rsidRPr="008749B9">
                              <w:rPr>
                                <w:rFonts w:ascii="Comic Sans MS" w:hAnsi="Comic Sans MS"/>
                              </w:rPr>
                              <w:t xml:space="preserve">     </w:t>
                            </w:r>
                            <w:r>
                              <w:rPr>
                                <w:rFonts w:ascii="Comic Sans MS" w:hAnsi="Comic Sans MS"/>
                              </w:rPr>
                              <w:t xml:space="preserve">Ms Claire </w:t>
                            </w:r>
                            <w:proofErr w:type="spellStart"/>
                            <w:r>
                              <w:rPr>
                                <w:rFonts w:ascii="Comic Sans MS" w:hAnsi="Comic Sans MS"/>
                              </w:rPr>
                              <w:t>McMorland</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32" type="#_x0000_t202" style="position:absolute;margin-left:79.3pt;margin-top:5pt;width:130.5pt;height:55.5pt;z-index:25215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">
                <v:textbox>
                  <w:txbxContent>
                    <w:p w:rsidR="0024167C" w:rsidRDefault="0024167C" w:rsidP="005F570B">
                      <w:pPr>
                        <w:jc w:val="center"/>
                      </w:pPr>
                      <w:r w:rsidRPr="008749B9">
                        <w:rPr>
                          <w:rFonts w:ascii="Comic Sans MS" w:hAnsi="Comic Sans MS"/>
                          <w:b/>
                          <w:bCs/>
                          <w:u w:val="single"/>
                        </w:rPr>
                        <w:t xml:space="preserve">School Nurse </w:t>
                      </w:r>
                      <w:r w:rsidRPr="008749B9">
                        <w:rPr>
                          <w:rFonts w:ascii="Comic Sans MS" w:hAnsi="Comic Sans MS"/>
                        </w:rPr>
                        <w:t xml:space="preserve">     </w:t>
                      </w:r>
                      <w:r>
                        <w:rPr>
                          <w:rFonts w:ascii="Comic Sans MS" w:hAnsi="Comic Sans MS"/>
                        </w:rPr>
                        <w:t xml:space="preserve">Ms Claire </w:t>
                      </w:r>
                      <w:proofErr w:type="spellStart"/>
                      <w:r>
                        <w:rPr>
                          <w:rFonts w:ascii="Comic Sans MS" w:hAnsi="Comic Sans MS"/>
                        </w:rPr>
                        <w:t>McMorland</w:t>
                      </w:r>
                      <w:proofErr w:type="spellEnd"/>
                    </w:p>
                  </w:txbxContent>
                </v:textbox>
                <w10:wrap type="square" anchorx="margin"/>
              </v:shape>
            </w:pict>
          </mc:Fallback>
        </mc:AlternateContent>
      </w:r>
    </w:p>
    <w:p w:rsidR="00B72252" w:rsidRPr="005A1985" w:rsidRDefault="00B72252">
      <w:pPr>
        <w:pStyle w:val="Header"/>
        <w:tabs>
          <w:tab w:val="clear" w:pos="4153"/>
          <w:tab w:val="clear" w:pos="8306"/>
        </w:tabs>
        <w:rPr>
          <w:rFonts w:ascii="Sassoon Infant Std" w:hAnsi="Sassoon Infant Std"/>
        </w:rPr>
      </w:pPr>
    </w:p>
    <w:p w:rsidR="00B72252" w:rsidRPr="005A1985" w:rsidRDefault="00AA06C9">
      <w:pPr>
        <w:pStyle w:val="Header"/>
        <w:tabs>
          <w:tab w:val="clear" w:pos="4153"/>
          <w:tab w:val="clear" w:pos="8306"/>
        </w:tabs>
        <w:rPr>
          <w:rFonts w:ascii="Sassoon Infant Std" w:hAnsi="Sassoon Infant Std"/>
        </w:rPr>
      </w:pPr>
      <w:r w:rsidRPr="005A1985">
        <w:rPr>
          <w:rFonts w:ascii="Sassoon Infant Std" w:hAnsi="Sassoon Infant Std"/>
          <w:noProof/>
          <w:lang w:eastAsia="en-GB"/>
        </w:rPr>
        <w:drawing>
          <wp:anchor distT="0" distB="0" distL="114300" distR="114300" simplePos="0" relativeHeight="251882496" behindDoc="1" locked="0" layoutInCell="1" allowOverlap="1" wp14:anchorId="4CAB45CA" wp14:editId="61A14653">
            <wp:simplePos x="0" y="0"/>
            <wp:positionH relativeFrom="column">
              <wp:posOffset>3359785</wp:posOffset>
            </wp:positionH>
            <wp:positionV relativeFrom="paragraph">
              <wp:posOffset>15875</wp:posOffset>
            </wp:positionV>
            <wp:extent cx="1447165" cy="1423035"/>
            <wp:effectExtent l="19050" t="0" r="635" b="0"/>
            <wp:wrapNone/>
            <wp:docPr id="136" name="Picture 128" descr="http://t1.gstatic.com/images?q=tbn:ANd9GcRjMIL6VYrVTjgUBab3WJdnCc8EhyEEqF9-GyE7SCIJnIcX149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1.gstatic.com/images?q=tbn:ANd9GcRjMIL6VYrVTjgUBab3WJdnCc8EhyEEqF9-GyE7SCIJnIcX149Z"/>
                    <pic:cNvPicPr>
                      <a:picLocks noChangeAspect="1" noChangeArrowheads="1"/>
                    </pic:cNvPicPr>
                  </pic:nvPicPr>
                  <pic:blipFill>
                    <a:blip r:embed="rId29" cstate="print"/>
                    <a:srcRect/>
                    <a:stretch>
                      <a:fillRect/>
                    </a:stretch>
                  </pic:blipFill>
                  <pic:spPr bwMode="auto">
                    <a:xfrm>
                      <a:off x="0" y="0"/>
                      <a:ext cx="1447165" cy="1423035"/>
                    </a:xfrm>
                    <a:prstGeom prst="rect">
                      <a:avLst/>
                    </a:prstGeom>
                    <a:noFill/>
                    <a:ln w="9525">
                      <a:noFill/>
                      <a:miter lim="800000"/>
                      <a:headEnd/>
                      <a:tailEnd/>
                    </a:ln>
                  </pic:spPr>
                </pic:pic>
              </a:graphicData>
            </a:graphic>
          </wp:anchor>
        </w:drawing>
      </w:r>
    </w:p>
    <w:p w:rsidR="003F0E51" w:rsidRPr="005A1985" w:rsidRDefault="003F0E51" w:rsidP="00B72252">
      <w:pPr>
        <w:pStyle w:val="Header"/>
        <w:tabs>
          <w:tab w:val="clear" w:pos="4153"/>
          <w:tab w:val="clear" w:pos="8306"/>
        </w:tabs>
        <w:jc w:val="both"/>
        <w:rPr>
          <w:rFonts w:ascii="Sassoon Infant Std" w:hAnsi="Sassoon Infant Std"/>
        </w:rPr>
      </w:pPr>
    </w:p>
    <w:p w:rsidR="003F0E51" w:rsidRPr="005A1985" w:rsidRDefault="0016280C">
      <w:pPr>
        <w:pStyle w:val="Header"/>
        <w:tabs>
          <w:tab w:val="clear" w:pos="4153"/>
          <w:tab w:val="clear" w:pos="8306"/>
        </w:tabs>
        <w:rPr>
          <w:rFonts w:ascii="Sassoon Infant Std" w:hAnsi="Sassoon Infant Std"/>
          <w:u w:val="single"/>
        </w:rPr>
      </w:pPr>
      <w:r w:rsidRPr="005A1985">
        <w:rPr>
          <w:rFonts w:ascii="Sassoon Infant Std" w:hAnsi="Sassoon Infant Std"/>
          <w:noProof/>
          <w:u w:val="single"/>
          <w:lang w:eastAsia="en-GB"/>
        </w:rPr>
        <mc:AlternateContent>
          <mc:Choice Requires="wps">
            <w:drawing>
              <wp:anchor distT="0" distB="0" distL="114300" distR="114300" simplePos="0" relativeHeight="252084224" behindDoc="0" locked="0" layoutInCell="1" allowOverlap="1" wp14:anchorId="0313C63B" wp14:editId="28A88460">
                <wp:simplePos x="0" y="0"/>
                <wp:positionH relativeFrom="column">
                  <wp:posOffset>-287655</wp:posOffset>
                </wp:positionH>
                <wp:positionV relativeFrom="paragraph">
                  <wp:posOffset>170180</wp:posOffset>
                </wp:positionV>
                <wp:extent cx="3505200" cy="483235"/>
                <wp:effectExtent l="0" t="0" r="19050" b="12065"/>
                <wp:wrapNone/>
                <wp:docPr id="3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83235"/>
                        </a:xfrm>
                        <a:prstGeom prst="rect">
                          <a:avLst/>
                        </a:prstGeom>
                        <a:solidFill>
                          <a:srgbClr val="FFFFFF"/>
                        </a:solidFill>
                        <a:ln w="9525">
                          <a:solidFill>
                            <a:srgbClr val="000000"/>
                          </a:solidFill>
                          <a:miter lim="800000"/>
                          <a:headEnd/>
                          <a:tailEnd/>
                        </a:ln>
                      </wps:spPr>
                      <wps:txbx>
                        <w:txbxContent>
                          <w:p w:rsidR="0024167C" w:rsidRPr="00982578" w:rsidRDefault="0024167C" w:rsidP="00982578">
                            <w:r w:rsidRPr="008749B9">
                              <w:rPr>
                                <w:rFonts w:ascii="Comic Sans MS" w:hAnsi="Comic Sans MS"/>
                                <w:b/>
                                <w:bCs/>
                                <w:u w:val="single"/>
                              </w:rPr>
                              <w:t xml:space="preserve">Cleaning Supervisor </w:t>
                            </w:r>
                            <w:r>
                              <w:rPr>
                                <w:rFonts w:ascii="Comic Sans MS" w:hAnsi="Comic Sans MS"/>
                              </w:rPr>
                              <w:t xml:space="preserve">     </w:t>
                            </w:r>
                            <w:r w:rsidRPr="008749B9">
                              <w:rPr>
                                <w:rFonts w:ascii="Comic Sans MS" w:hAnsi="Comic Sans MS"/>
                              </w:rPr>
                              <w:t xml:space="preserve"> Mrs N. Johnstone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3C63B" id="Text Box 238" o:spid="_x0000_s1033" type="#_x0000_t202" style="position:absolute;margin-left:-22.65pt;margin-top:13.4pt;width:276pt;height:38.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">
                <v:textbox>
                  <w:txbxContent>
                    <w:p w:rsidR="0024167C" w:rsidRPr="00982578" w:rsidRDefault="0024167C" w:rsidP="00982578">
                      <w:r w:rsidRPr="008749B9">
                        <w:rPr>
                          <w:rFonts w:ascii="Comic Sans MS" w:hAnsi="Comic Sans MS"/>
                          <w:b/>
                          <w:bCs/>
                          <w:u w:val="single"/>
                        </w:rPr>
                        <w:t xml:space="preserve">Cleaning Supervisor </w:t>
                      </w:r>
                      <w:r>
                        <w:rPr>
                          <w:rFonts w:ascii="Comic Sans MS" w:hAnsi="Comic Sans MS"/>
                        </w:rPr>
                        <w:t xml:space="preserve">     </w:t>
                      </w:r>
                      <w:r w:rsidRPr="008749B9">
                        <w:rPr>
                          <w:rFonts w:ascii="Comic Sans MS" w:hAnsi="Comic Sans MS"/>
                        </w:rPr>
                        <w:t xml:space="preserve"> Mrs N. Johnstone</w:t>
                      </w:r>
                    </w:p>
                  </w:txbxContent>
                </v:textbox>
              </v:shape>
            </w:pict>
          </mc:Fallback>
        </mc:AlternateContent>
      </w:r>
      <w:r w:rsidR="008749B9" w:rsidRPr="005A1985">
        <w:rPr>
          <w:rFonts w:ascii="Sassoon Infant Std" w:hAnsi="Sassoon Infant Std"/>
          <w:u w:val="single"/>
        </w:rPr>
        <w:t xml:space="preserve">            </w:t>
      </w:r>
    </w:p>
    <w:p w:rsidR="003F0E51" w:rsidRPr="005A1985" w:rsidRDefault="00620CF4">
      <w:pPr>
        <w:pStyle w:val="Header"/>
        <w:tabs>
          <w:tab w:val="clear" w:pos="4153"/>
          <w:tab w:val="clear" w:pos="8306"/>
        </w:tabs>
        <w:rPr>
          <w:rFonts w:ascii="Sassoon Infant Std" w:hAnsi="Sassoon Infant Std"/>
        </w:rPr>
      </w:pPr>
      <w:r w:rsidRPr="005A1985">
        <w:rPr>
          <w:rFonts w:ascii="Sassoon Infant Std" w:hAnsi="Sassoon Infant Std"/>
          <w:bCs/>
        </w:rPr>
        <w:t xml:space="preserve">                     </w:t>
      </w:r>
      <w:r w:rsidR="008749B9" w:rsidRPr="005A1985">
        <w:rPr>
          <w:rFonts w:ascii="Sassoon Infant Std" w:hAnsi="Sassoon Infant Std"/>
          <w:bCs/>
        </w:rPr>
        <w:t xml:space="preserve">                                                                 </w:t>
      </w:r>
      <w:r w:rsidRPr="005A1985">
        <w:rPr>
          <w:rFonts w:ascii="Sassoon Infant Std" w:hAnsi="Sassoon Infant Std"/>
          <w:bCs/>
        </w:rPr>
        <w:t xml:space="preserve"> </w:t>
      </w:r>
      <w:r w:rsidR="00232882" w:rsidRPr="005A1985">
        <w:rPr>
          <w:rFonts w:ascii="Sassoon Infant Std" w:hAnsi="Sassoon Infant Std"/>
          <w:bCs/>
        </w:rPr>
        <w:t xml:space="preserve">                      </w:t>
      </w:r>
      <w:r w:rsidRPr="005A1985">
        <w:rPr>
          <w:rFonts w:ascii="Sassoon Infant Std" w:hAnsi="Sassoon Infant Std"/>
          <w:bCs/>
        </w:rPr>
        <w:t xml:space="preserve"> </w:t>
      </w:r>
    </w:p>
    <w:p w:rsidR="003F0E51" w:rsidRPr="005A1985" w:rsidRDefault="003F0E51">
      <w:pPr>
        <w:pStyle w:val="Header"/>
        <w:tabs>
          <w:tab w:val="clear" w:pos="4153"/>
          <w:tab w:val="clear" w:pos="8306"/>
        </w:tabs>
        <w:rPr>
          <w:rFonts w:ascii="Sassoon Infant Std" w:hAnsi="Sassoon Infant Std"/>
        </w:rPr>
      </w:pPr>
    </w:p>
    <w:p w:rsidR="003F0E51" w:rsidRPr="005A1985" w:rsidRDefault="00476FE9">
      <w:pPr>
        <w:pStyle w:val="Header"/>
        <w:tabs>
          <w:tab w:val="clear" w:pos="4153"/>
          <w:tab w:val="clear" w:pos="8306"/>
        </w:tabs>
        <w:rPr>
          <w:rFonts w:ascii="Sassoon Infant Std" w:hAnsi="Sassoon Infant Std"/>
          <w:b/>
          <w:bCs/>
          <w:u w:val="single"/>
        </w:rPr>
      </w:pPr>
      <w:r w:rsidRPr="005A1985">
        <w:rPr>
          <w:rFonts w:ascii="Sassoon Infant Std" w:hAnsi="Sassoon Infant Std"/>
          <w:b/>
          <w:bCs/>
          <w:noProof/>
          <w:u w:val="single"/>
          <w:lang w:eastAsia="en-GB"/>
        </w:rPr>
        <mc:AlternateContent>
          <mc:Choice Requires="wps">
            <w:drawing>
              <wp:anchor distT="0" distB="0" distL="114300" distR="114300" simplePos="0" relativeHeight="251660800" behindDoc="0" locked="0" layoutInCell="1" allowOverlap="1" wp14:anchorId="63EB2088" wp14:editId="4E4BE117">
                <wp:simplePos x="0" y="0"/>
                <wp:positionH relativeFrom="column">
                  <wp:posOffset>7019925</wp:posOffset>
                </wp:positionH>
                <wp:positionV relativeFrom="paragraph">
                  <wp:posOffset>90170</wp:posOffset>
                </wp:positionV>
                <wp:extent cx="1356360" cy="569595"/>
                <wp:effectExtent l="0" t="0" r="15240" b="20955"/>
                <wp:wrapNone/>
                <wp:docPr id="3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569595"/>
                        </a:xfrm>
                        <a:prstGeom prst="rect">
                          <a:avLst/>
                        </a:prstGeom>
                        <a:solidFill>
                          <a:srgbClr val="FFFFFF"/>
                        </a:solidFill>
                        <a:ln w="9525">
                          <a:solidFill>
                            <a:srgbClr val="000000"/>
                          </a:solidFill>
                          <a:miter lim="800000"/>
                          <a:headEnd/>
                          <a:tailEnd/>
                        </a:ln>
                      </wps:spPr>
                      <wps:txbx>
                        <w:txbxContent>
                          <w:p w:rsidR="0024167C" w:rsidRDefault="0024167C" w:rsidP="00476FE9">
                            <w:pPr>
                              <w:pStyle w:val="Header"/>
                              <w:tabs>
                                <w:tab w:val="clear" w:pos="4153"/>
                                <w:tab w:val="clear" w:pos="8306"/>
                                <w:tab w:val="left" w:pos="3240"/>
                              </w:tabs>
                              <w:jc w:val="center"/>
                              <w:rPr>
                                <w:rFonts w:ascii="Comic Sans MS" w:hAnsi="Comic Sans MS"/>
                              </w:rPr>
                            </w:pPr>
                            <w:r w:rsidRPr="008749B9">
                              <w:rPr>
                                <w:rFonts w:ascii="Comic Sans MS" w:hAnsi="Comic Sans MS"/>
                                <w:b/>
                                <w:bCs/>
                                <w:u w:val="single"/>
                              </w:rPr>
                              <w:t>Janitor</w:t>
                            </w:r>
                            <w:r w:rsidRPr="008749B9">
                              <w:rPr>
                                <w:rFonts w:ascii="Comic Sans MS" w:hAnsi="Comic Sans MS"/>
                              </w:rPr>
                              <w:t xml:space="preserve">  </w:t>
                            </w:r>
                          </w:p>
                          <w:p w:rsidR="0024167C" w:rsidRPr="008749B9" w:rsidRDefault="0024167C" w:rsidP="00476FE9">
                            <w:pPr>
                              <w:pStyle w:val="Header"/>
                              <w:tabs>
                                <w:tab w:val="clear" w:pos="4153"/>
                                <w:tab w:val="clear" w:pos="8306"/>
                                <w:tab w:val="left" w:pos="3240"/>
                              </w:tabs>
                              <w:jc w:val="center"/>
                              <w:rPr>
                                <w:rFonts w:ascii="Comic Sans MS" w:hAnsi="Comic Sans MS"/>
                              </w:rPr>
                            </w:pPr>
                            <w:r>
                              <w:rPr>
                                <w:rFonts w:ascii="Comic Sans MS" w:hAnsi="Comic Sans MS"/>
                              </w:rPr>
                              <w:t>Mr Dunn</w:t>
                            </w:r>
                          </w:p>
                          <w:p w:rsidR="0024167C" w:rsidRDefault="00241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2088" id="Text Box 239" o:spid="_x0000_s1034" type="#_x0000_t202" style="position:absolute;margin-left:552.75pt;margin-top:7.1pt;width:106.8pt;height:44.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">
                <v:textbox>
                  <w:txbxContent>
                    <w:p w:rsidR="0024167C" w:rsidRDefault="0024167C" w:rsidP="00476FE9">
                      <w:pPr>
                        <w:pStyle w:val="Header"/>
                        <w:tabs>
                          <w:tab w:val="clear" w:pos="4153"/>
                          <w:tab w:val="clear" w:pos="8306"/>
                          <w:tab w:val="left" w:pos="3240"/>
                        </w:tabs>
                        <w:jc w:val="center"/>
                        <w:rPr>
                          <w:rFonts w:ascii="Comic Sans MS" w:hAnsi="Comic Sans MS"/>
                        </w:rPr>
                      </w:pPr>
                      <w:r w:rsidRPr="008749B9">
                        <w:rPr>
                          <w:rFonts w:ascii="Comic Sans MS" w:hAnsi="Comic Sans MS"/>
                          <w:b/>
                          <w:bCs/>
                          <w:u w:val="single"/>
                        </w:rPr>
                        <w:t>Janitor</w:t>
                      </w:r>
                      <w:r w:rsidRPr="008749B9">
                        <w:rPr>
                          <w:rFonts w:ascii="Comic Sans MS" w:hAnsi="Comic Sans MS"/>
                        </w:rPr>
                        <w:t xml:space="preserve">  </w:t>
                      </w:r>
                    </w:p>
                    <w:p w:rsidR="0024167C" w:rsidRPr="008749B9" w:rsidRDefault="0024167C" w:rsidP="00476FE9">
                      <w:pPr>
                        <w:pStyle w:val="Header"/>
                        <w:tabs>
                          <w:tab w:val="clear" w:pos="4153"/>
                          <w:tab w:val="clear" w:pos="8306"/>
                          <w:tab w:val="left" w:pos="3240"/>
                        </w:tabs>
                        <w:jc w:val="center"/>
                        <w:rPr>
                          <w:rFonts w:ascii="Comic Sans MS" w:hAnsi="Comic Sans MS"/>
                        </w:rPr>
                      </w:pPr>
                      <w:r>
                        <w:rPr>
                          <w:rFonts w:ascii="Comic Sans MS" w:hAnsi="Comic Sans MS"/>
                        </w:rPr>
                        <w:t>Mr Dunn</w:t>
                      </w:r>
                    </w:p>
                    <w:p w:rsidR="0024167C" w:rsidRDefault="0024167C"/>
                  </w:txbxContent>
                </v:textbox>
              </v:shape>
            </w:pict>
          </mc:Fallback>
        </mc:AlternateContent>
      </w:r>
      <w:r w:rsidR="00D60870" w:rsidRPr="005A1985">
        <w:rPr>
          <w:rFonts w:ascii="Sassoon Infant Std" w:hAnsi="Sassoon Infant Std"/>
          <w:noProof/>
          <w:lang w:eastAsia="en-GB"/>
        </w:rPr>
        <w:drawing>
          <wp:anchor distT="0" distB="0" distL="114300" distR="114300" simplePos="0" relativeHeight="251651584" behindDoc="0" locked="0" layoutInCell="1" allowOverlap="1" wp14:anchorId="4B1F2BA5" wp14:editId="05DA44EB">
            <wp:simplePos x="0" y="0"/>
            <wp:positionH relativeFrom="column">
              <wp:posOffset>8187055</wp:posOffset>
            </wp:positionH>
            <wp:positionV relativeFrom="paragraph">
              <wp:posOffset>9525</wp:posOffset>
            </wp:positionV>
            <wp:extent cx="1490345" cy="1604010"/>
            <wp:effectExtent l="19050" t="0" r="0" b="0"/>
            <wp:wrapThrough wrapText="bothSides">
              <wp:wrapPolygon edited="0">
                <wp:start x="-276" y="0"/>
                <wp:lineTo x="-276" y="21292"/>
                <wp:lineTo x="21536" y="21292"/>
                <wp:lineTo x="21536" y="0"/>
                <wp:lineTo x="-276" y="0"/>
              </wp:wrapPolygon>
            </wp:wrapThrough>
            <wp:docPr id="135" name="Picture 125" descr="http://t3.gstatic.com/images?q=tbn:ANd9GcTOJnN2BZHfslejrHTSh6vinq9vu0TSd5h4C62xlbFiDoumuo_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3.gstatic.com/images?q=tbn:ANd9GcTOJnN2BZHfslejrHTSh6vinq9vu0TSd5h4C62xlbFiDoumuo_Yxw"/>
                    <pic:cNvPicPr>
                      <a:picLocks noChangeAspect="1" noChangeArrowheads="1"/>
                    </pic:cNvPicPr>
                  </pic:nvPicPr>
                  <pic:blipFill>
                    <a:blip r:embed="rId30" cstate="print"/>
                    <a:stretch>
                      <a:fillRect/>
                    </a:stretch>
                  </pic:blipFill>
                  <pic:spPr bwMode="auto">
                    <a:xfrm>
                      <a:off x="0" y="0"/>
                      <a:ext cx="1490345" cy="1604010"/>
                    </a:xfrm>
                    <a:prstGeom prst="rect">
                      <a:avLst/>
                    </a:prstGeom>
                    <a:noFill/>
                    <a:ln>
                      <a:noFill/>
                    </a:ln>
                  </pic:spPr>
                </pic:pic>
              </a:graphicData>
            </a:graphic>
          </wp:anchor>
        </w:drawing>
      </w:r>
    </w:p>
    <w:p w:rsidR="003F0E51" w:rsidRPr="005A1985" w:rsidRDefault="003F0E51">
      <w:pPr>
        <w:pStyle w:val="Header"/>
        <w:tabs>
          <w:tab w:val="clear" w:pos="4153"/>
          <w:tab w:val="clear" w:pos="8306"/>
        </w:tabs>
        <w:rPr>
          <w:rFonts w:ascii="Sassoon Infant Std" w:hAnsi="Sassoon Infant Std"/>
          <w:b/>
          <w:bCs/>
          <w:u w:val="single"/>
        </w:rPr>
      </w:pPr>
    </w:p>
    <w:p w:rsidR="003F0E51" w:rsidRPr="005A1985" w:rsidRDefault="00D60870">
      <w:pPr>
        <w:pStyle w:val="Header"/>
        <w:tabs>
          <w:tab w:val="clear" w:pos="4153"/>
          <w:tab w:val="clear" w:pos="8306"/>
        </w:tabs>
        <w:rPr>
          <w:rFonts w:ascii="Sassoon Infant Std" w:hAnsi="Sassoon Infant Std"/>
          <w:b/>
          <w:bCs/>
          <w:u w:val="single"/>
        </w:rPr>
      </w:pPr>
      <w:r w:rsidRPr="005A1985">
        <w:rPr>
          <w:rFonts w:ascii="Sassoon Infant Std" w:hAnsi="Sassoon Infant Std"/>
          <w:b/>
          <w:bCs/>
          <w:noProof/>
          <w:u w:val="single"/>
          <w:lang w:eastAsia="en-GB"/>
        </w:rPr>
        <mc:AlternateContent>
          <mc:Choice Requires="wps">
            <w:drawing>
              <wp:anchor distT="0" distB="0" distL="114300" distR="114300" simplePos="0" relativeHeight="251661824" behindDoc="0" locked="0" layoutInCell="1" allowOverlap="1" wp14:anchorId="21929509" wp14:editId="0F6C2D73">
                <wp:simplePos x="0" y="0"/>
                <wp:positionH relativeFrom="column">
                  <wp:posOffset>1374775</wp:posOffset>
                </wp:positionH>
                <wp:positionV relativeFrom="paragraph">
                  <wp:posOffset>442595</wp:posOffset>
                </wp:positionV>
                <wp:extent cx="2501900" cy="673100"/>
                <wp:effectExtent l="0" t="0" r="12700" b="12700"/>
                <wp:wrapNone/>
                <wp:docPr id="8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673100"/>
                        </a:xfrm>
                        <a:prstGeom prst="rect">
                          <a:avLst/>
                        </a:prstGeom>
                        <a:solidFill>
                          <a:srgbClr val="FFFFFF"/>
                        </a:solidFill>
                        <a:ln w="9525">
                          <a:solidFill>
                            <a:srgbClr val="000000"/>
                          </a:solidFill>
                          <a:miter lim="800000"/>
                          <a:headEnd/>
                          <a:tailEnd/>
                        </a:ln>
                      </wps:spPr>
                      <wps:txbx>
                        <w:txbxContent>
                          <w:p w:rsidR="0024167C" w:rsidRDefault="0024167C">
                            <w:r w:rsidRPr="008749B9">
                              <w:rPr>
                                <w:rFonts w:ascii="Comic Sans MS" w:hAnsi="Comic Sans MS"/>
                                <w:b/>
                                <w:bCs/>
                                <w:u w:val="single"/>
                              </w:rPr>
                              <w:t>Lollipop Lady</w:t>
                            </w:r>
                            <w:r w:rsidRPr="008749B9">
                              <w:rPr>
                                <w:rFonts w:ascii="Comic Sans MS" w:hAnsi="Comic Sans MS"/>
                              </w:rPr>
                              <w:t xml:space="preserve">    Mrs N. Helliwell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29509" id="Text Box 241" o:spid="_x0000_s1035" type="#_x0000_t202" style="position:absolute;margin-left:108.25pt;margin-top:34.85pt;width:197pt;height: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">
                <v:textbox>
                  <w:txbxContent>
                    <w:p w:rsidR="0024167C" w:rsidRDefault="0024167C">
                      <w:r w:rsidRPr="008749B9">
                        <w:rPr>
                          <w:rFonts w:ascii="Comic Sans MS" w:hAnsi="Comic Sans MS"/>
                          <w:b/>
                          <w:bCs/>
                          <w:u w:val="single"/>
                        </w:rPr>
                        <w:t>Lollipop Lady</w:t>
                      </w:r>
                      <w:r w:rsidRPr="008749B9">
                        <w:rPr>
                          <w:rFonts w:ascii="Comic Sans MS" w:hAnsi="Comic Sans MS"/>
                        </w:rPr>
                        <w:t xml:space="preserve">    Mrs N. Helliwell</w:t>
                      </w:r>
                    </w:p>
                  </w:txbxContent>
                </v:textbox>
              </v:shape>
            </w:pict>
          </mc:Fallback>
        </mc:AlternateContent>
      </w:r>
    </w:p>
    <w:p w:rsidR="003F0E51" w:rsidRPr="005A1985" w:rsidRDefault="00DF63C8" w:rsidP="00726F16">
      <w:pPr>
        <w:pStyle w:val="Header"/>
        <w:tabs>
          <w:tab w:val="clear" w:pos="4153"/>
          <w:tab w:val="clear" w:pos="8306"/>
        </w:tabs>
        <w:rPr>
          <w:rFonts w:ascii="Sassoon Infant Std" w:hAnsi="Sassoon Infant Std"/>
        </w:rPr>
      </w:pPr>
      <w:r w:rsidRPr="005A1985">
        <w:rPr>
          <w:rFonts w:ascii="Sassoon Infant Std" w:hAnsi="Sassoon Infant Std"/>
          <w:b/>
          <w:bCs/>
          <w:noProof/>
          <w:u w:val="single"/>
          <w:lang w:eastAsia="en-GB"/>
        </w:rPr>
        <w:drawing>
          <wp:anchor distT="0" distB="0" distL="114300" distR="114300" simplePos="0" relativeHeight="251643392" behindDoc="0" locked="0" layoutInCell="1" allowOverlap="1" wp14:anchorId="50070778" wp14:editId="38B677D0">
            <wp:simplePos x="0" y="0"/>
            <wp:positionH relativeFrom="column">
              <wp:posOffset>161925</wp:posOffset>
            </wp:positionH>
            <wp:positionV relativeFrom="paragraph">
              <wp:posOffset>-328295</wp:posOffset>
            </wp:positionV>
            <wp:extent cx="870585" cy="1604010"/>
            <wp:effectExtent l="0" t="0" r="5715" b="0"/>
            <wp:wrapThrough wrapText="bothSides">
              <wp:wrapPolygon edited="0">
                <wp:start x="0" y="0"/>
                <wp:lineTo x="0" y="21292"/>
                <wp:lineTo x="21269" y="21292"/>
                <wp:lineTo x="21269" y="0"/>
                <wp:lineTo x="0" y="0"/>
              </wp:wrapPolygon>
            </wp:wrapThrough>
            <wp:docPr id="134" name="Picture 122" descr="http://t1.gstatic.com/images?q=tbn:ANd9GcSZL5iSJNGGU7NbDbmlJxrcpH_h_hXcLZCGaW6e1nMzgsK75d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1.gstatic.com/images?q=tbn:ANd9GcSZL5iSJNGGU7NbDbmlJxrcpH_h_hXcLZCGaW6e1nMzgsK75dHX"/>
                    <pic:cNvPicPr>
                      <a:picLocks noChangeAspect="1" noChangeArrowheads="1"/>
                    </pic:cNvPicPr>
                  </pic:nvPicPr>
                  <pic:blipFill>
                    <a:blip r:embed="rId31" cstate="print"/>
                    <a:srcRect/>
                    <a:stretch>
                      <a:fillRect/>
                    </a:stretch>
                  </pic:blipFill>
                  <pic:spPr bwMode="auto">
                    <a:xfrm>
                      <a:off x="0" y="0"/>
                      <a:ext cx="870585" cy="1604010"/>
                    </a:xfrm>
                    <a:prstGeom prst="rect">
                      <a:avLst/>
                    </a:prstGeom>
                    <a:noFill/>
                    <a:ln w="9525">
                      <a:noFill/>
                      <a:miter lim="800000"/>
                      <a:headEnd/>
                      <a:tailEnd/>
                    </a:ln>
                  </pic:spPr>
                </pic:pic>
              </a:graphicData>
            </a:graphic>
          </wp:anchor>
        </w:drawing>
      </w:r>
      <w:r w:rsidR="00620CF4" w:rsidRPr="005A1985">
        <w:rPr>
          <w:rFonts w:ascii="Sassoon Infant Std" w:hAnsi="Sassoon Infant Std"/>
        </w:rPr>
        <w:t xml:space="preserve">                                                                                    </w:t>
      </w:r>
      <w:r w:rsidR="00667093" w:rsidRPr="005A1985">
        <w:rPr>
          <w:rFonts w:ascii="Sassoon Infant Std" w:hAnsi="Sassoon Infant Std"/>
        </w:rPr>
        <w:t xml:space="preserve">     </w:t>
      </w:r>
      <w:r w:rsidR="00620CF4" w:rsidRPr="005A1985">
        <w:rPr>
          <w:rFonts w:ascii="Sassoon Infant Std" w:hAnsi="Sassoon Infant Std"/>
        </w:rPr>
        <w:t xml:space="preserve"> </w:t>
      </w:r>
    </w:p>
    <w:p w:rsidR="003F0E51" w:rsidRPr="005A1985" w:rsidRDefault="005C464A">
      <w:pPr>
        <w:pStyle w:val="Header"/>
        <w:tabs>
          <w:tab w:val="clear" w:pos="4153"/>
          <w:tab w:val="clear" w:pos="8306"/>
          <w:tab w:val="left" w:pos="3240"/>
        </w:tabs>
        <w:rPr>
          <w:rFonts w:ascii="Sassoon Infant Std" w:hAnsi="Sassoon Infant Std"/>
        </w:rPr>
      </w:pPr>
      <w:r w:rsidRPr="005A1985">
        <w:rPr>
          <w:rFonts w:ascii="Sassoon Infant Std" w:hAnsi="Sassoon Infant Std"/>
        </w:rPr>
        <w:t xml:space="preserve">              </w:t>
      </w:r>
    </w:p>
    <w:p w:rsidR="003F0E51" w:rsidRPr="005A1985" w:rsidRDefault="003F0E51">
      <w:pPr>
        <w:pStyle w:val="Header"/>
        <w:tabs>
          <w:tab w:val="clear" w:pos="4153"/>
          <w:tab w:val="clear" w:pos="8306"/>
        </w:tabs>
        <w:rPr>
          <w:rFonts w:ascii="Sassoon Infant Std" w:hAnsi="Sassoon Infant Std"/>
        </w:rPr>
        <w:sectPr w:rsidR="003F0E51" w:rsidRPr="005A1985">
          <w:type w:val="continuous"/>
          <w:pgSz w:w="16838" w:h="11906" w:orient="landscape" w:code="9"/>
          <w:pgMar w:top="899" w:right="1440" w:bottom="539" w:left="1440" w:header="527" w:footer="709" w:gutter="0"/>
          <w:pgNumType w:start="0"/>
          <w:cols w:space="720"/>
          <w:docGrid w:linePitch="360"/>
        </w:sectPr>
      </w:pPr>
    </w:p>
    <w:p w:rsidR="00EA4ED5" w:rsidRPr="005A1985" w:rsidRDefault="00EA4ED5" w:rsidP="00667093">
      <w:pPr>
        <w:pStyle w:val="BodyText"/>
        <w:tabs>
          <w:tab w:val="left" w:pos="3060"/>
        </w:tabs>
        <w:ind w:right="208"/>
        <w:rPr>
          <w:rFonts w:ascii="Sassoon Infant Std" w:hAnsi="Sassoon Infant Std"/>
        </w:rPr>
      </w:pPr>
    </w:p>
    <w:p w:rsidR="00D7786A" w:rsidRPr="005A1985" w:rsidRDefault="00D7786A" w:rsidP="00BA181B">
      <w:pPr>
        <w:pStyle w:val="BodyText"/>
        <w:tabs>
          <w:tab w:val="left" w:pos="3060"/>
        </w:tabs>
        <w:ind w:right="208"/>
        <w:rPr>
          <w:rFonts w:ascii="Sassoon Infant Std" w:hAnsi="Sassoon Infant Std" w:cs="Arial"/>
          <w:iCs/>
        </w:rPr>
      </w:pPr>
    </w:p>
    <w:p w:rsidR="002E542E" w:rsidRPr="005A1985" w:rsidRDefault="002E542E" w:rsidP="00BA181B">
      <w:pPr>
        <w:pStyle w:val="BodyText"/>
        <w:tabs>
          <w:tab w:val="left" w:pos="3060"/>
        </w:tabs>
        <w:ind w:right="208"/>
        <w:rPr>
          <w:rFonts w:ascii="Sassoon Infant Std" w:hAnsi="Sassoon Infant Std" w:cs="Arial"/>
          <w:iCs/>
        </w:rPr>
      </w:pPr>
    </w:p>
    <w:p w:rsidR="002E542E" w:rsidRPr="005A1985" w:rsidRDefault="002E542E" w:rsidP="00BA181B">
      <w:pPr>
        <w:pStyle w:val="BodyText"/>
        <w:tabs>
          <w:tab w:val="left" w:pos="3060"/>
        </w:tabs>
        <w:ind w:right="208"/>
        <w:rPr>
          <w:rFonts w:ascii="Sassoon Infant Std" w:hAnsi="Sassoon Infant Std" w:cs="Arial"/>
          <w:iCs/>
        </w:rPr>
      </w:pPr>
    </w:p>
    <w:p w:rsidR="006F586F" w:rsidRPr="007B28AF" w:rsidRDefault="0016280C" w:rsidP="00BA181B">
      <w:pPr>
        <w:pStyle w:val="BodyText"/>
        <w:tabs>
          <w:tab w:val="left" w:pos="3060"/>
        </w:tabs>
        <w:ind w:right="208"/>
        <w:rPr>
          <w:rFonts w:ascii="Sassoon Infant Std" w:hAnsi="Sassoon Infant Std" w:cs="Arial"/>
          <w:iCs/>
          <w:u w:val="single"/>
        </w:rPr>
      </w:pPr>
      <w:r w:rsidRPr="007B28AF">
        <w:rPr>
          <w:rFonts w:ascii="Sassoon Infant Std" w:hAnsi="Sassoon Infant Std"/>
          <w:noProof/>
          <w:u w:val="single"/>
          <w:lang w:eastAsia="en-GB"/>
        </w:rPr>
        <mc:AlternateContent>
          <mc:Choice Requires="wps">
            <w:drawing>
              <wp:anchor distT="0" distB="0" distL="114300" distR="114300" simplePos="0" relativeHeight="251918336" behindDoc="0" locked="0" layoutInCell="1" allowOverlap="1" wp14:anchorId="44184A93" wp14:editId="72F1D346">
                <wp:simplePos x="0" y="0"/>
                <wp:positionH relativeFrom="column">
                  <wp:posOffset>-66040</wp:posOffset>
                </wp:positionH>
                <wp:positionV relativeFrom="paragraph">
                  <wp:posOffset>-210820</wp:posOffset>
                </wp:positionV>
                <wp:extent cx="8686800" cy="3175"/>
                <wp:effectExtent l="38735" t="39370" r="46990" b="43180"/>
                <wp:wrapNone/>
                <wp:docPr id="8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BD6DF" id="Line 121"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6.6pt" to="678.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" strokecolor="#95b3d7 [1940]" strokeweight="6pt">
                <v:stroke r:id="rId17" o:title="" filltype="pattern"/>
              </v:line>
            </w:pict>
          </mc:Fallback>
        </mc:AlternateContent>
      </w:r>
      <w:r w:rsidR="00EB0710" w:rsidRPr="007B28AF">
        <w:rPr>
          <w:rFonts w:ascii="Sassoon Infant Std" w:hAnsi="Sassoon Infant Std" w:cs="Arial"/>
          <w:iCs/>
          <w:u w:val="single"/>
        </w:rPr>
        <w:t xml:space="preserve">Starting </w:t>
      </w:r>
      <w:r w:rsidR="001652DB" w:rsidRPr="007B28AF">
        <w:rPr>
          <w:rFonts w:ascii="Sassoon Infant Std" w:hAnsi="Sassoon Infant Std" w:cs="Arial"/>
          <w:iCs/>
          <w:u w:val="single"/>
        </w:rPr>
        <w:t>Early Years Centre</w:t>
      </w:r>
      <w:r w:rsidR="00082E8D" w:rsidRPr="007B28AF">
        <w:rPr>
          <w:rFonts w:ascii="Sassoon Infant Std" w:hAnsi="Sassoon Infant Std" w:cs="Arial"/>
          <w:iCs/>
          <w:u w:val="single"/>
        </w:rPr>
        <w:t xml:space="preserve"> </w:t>
      </w:r>
    </w:p>
    <w:p w:rsidR="002E542E" w:rsidRPr="005A1985" w:rsidRDefault="002E542E" w:rsidP="00BA181B">
      <w:pPr>
        <w:pStyle w:val="BodyText"/>
        <w:tabs>
          <w:tab w:val="left" w:pos="3060"/>
        </w:tabs>
        <w:ind w:right="208"/>
        <w:rPr>
          <w:rFonts w:ascii="Sassoon Infant Std" w:hAnsi="Sassoon Infant Std"/>
          <w:b/>
        </w:rPr>
      </w:pPr>
    </w:p>
    <w:p w:rsidR="00F868CD" w:rsidRPr="005A1985" w:rsidRDefault="00232882" w:rsidP="00E7333E">
      <w:pPr>
        <w:pStyle w:val="BodyText3"/>
        <w:jc w:val="both"/>
        <w:rPr>
          <w:rFonts w:ascii="Sassoon Infant Std" w:hAnsi="Sassoon Infant Std" w:cs="Arial"/>
          <w:sz w:val="24"/>
          <w:szCs w:val="24"/>
        </w:rPr>
      </w:pPr>
      <w:r w:rsidRPr="005A1985">
        <w:rPr>
          <w:rFonts w:ascii="Sassoon Infant Std" w:hAnsi="Sassoon Infant Std" w:cs="Arial"/>
          <w:sz w:val="24"/>
          <w:szCs w:val="24"/>
        </w:rPr>
        <w:t xml:space="preserve">At Struthers we offer </w:t>
      </w:r>
      <w:r w:rsidR="005E5DE7" w:rsidRPr="005A1985">
        <w:rPr>
          <w:rFonts w:ascii="Sassoon Infant Std" w:hAnsi="Sassoon Infant Std" w:cs="Arial"/>
          <w:sz w:val="24"/>
          <w:szCs w:val="24"/>
        </w:rPr>
        <w:t xml:space="preserve">both </w:t>
      </w:r>
      <w:r w:rsidRPr="005A1985">
        <w:rPr>
          <w:rFonts w:ascii="Sassoon Infant Std" w:hAnsi="Sassoon Infant Std" w:cs="Arial"/>
          <w:sz w:val="24"/>
          <w:szCs w:val="24"/>
        </w:rPr>
        <w:t>morning and afternoon session</w:t>
      </w:r>
      <w:r w:rsidR="005E5DE7" w:rsidRPr="005A1985">
        <w:rPr>
          <w:rFonts w:ascii="Sassoon Infant Std" w:hAnsi="Sassoon Infant Std" w:cs="Arial"/>
          <w:sz w:val="24"/>
          <w:szCs w:val="24"/>
        </w:rPr>
        <w:t>s</w:t>
      </w:r>
      <w:r w:rsidRPr="005A1985">
        <w:rPr>
          <w:rFonts w:ascii="Sassoon Infant Std" w:hAnsi="Sassoon Infant Std" w:cs="Arial"/>
          <w:sz w:val="24"/>
          <w:szCs w:val="24"/>
        </w:rPr>
        <w:t xml:space="preserve"> for 30 children</w:t>
      </w:r>
      <w:r w:rsidR="005E5DE7" w:rsidRPr="005A1985">
        <w:rPr>
          <w:rFonts w:ascii="Sassoon Infant Std" w:hAnsi="Sassoon Infant Std" w:cs="Arial"/>
          <w:sz w:val="24"/>
          <w:szCs w:val="24"/>
        </w:rPr>
        <w:t xml:space="preserve"> and have provision to accommodate some children for full day placements</w:t>
      </w:r>
      <w:r w:rsidRPr="005A1985">
        <w:rPr>
          <w:rFonts w:ascii="Sassoon Infant Std" w:hAnsi="Sassoon Infant Std" w:cs="Arial"/>
          <w:sz w:val="24"/>
          <w:szCs w:val="24"/>
        </w:rPr>
        <w:t>.</w:t>
      </w:r>
      <w:r w:rsidR="007B28AF">
        <w:rPr>
          <w:rFonts w:ascii="Sassoon Infant Std" w:hAnsi="Sassoon Infant Std" w:cs="Arial"/>
          <w:sz w:val="24"/>
          <w:szCs w:val="24"/>
        </w:rPr>
        <w:t xml:space="preserve"> </w:t>
      </w:r>
      <w:r w:rsidRPr="005A1985">
        <w:rPr>
          <w:rFonts w:ascii="Sassoon Infant Std" w:hAnsi="Sassoon Infant Std" w:cs="Arial"/>
          <w:sz w:val="24"/>
          <w:szCs w:val="24"/>
        </w:rPr>
        <w:t>There is an opportunity for 3 and 4 year old</w:t>
      </w:r>
      <w:r w:rsidR="00096A93" w:rsidRPr="005A1985">
        <w:rPr>
          <w:rFonts w:ascii="Sassoon Infant Std" w:hAnsi="Sassoon Infant Std" w:cs="Arial"/>
          <w:sz w:val="24"/>
          <w:szCs w:val="24"/>
        </w:rPr>
        <w:t>s</w:t>
      </w:r>
      <w:r w:rsidRPr="005A1985">
        <w:rPr>
          <w:rFonts w:ascii="Sassoon Infant Std" w:hAnsi="Sassoon Infant Std" w:cs="Arial"/>
          <w:sz w:val="24"/>
          <w:szCs w:val="24"/>
        </w:rPr>
        <w:t xml:space="preserve"> to learn</w:t>
      </w:r>
      <w:r w:rsidR="00435C0C" w:rsidRPr="005A1985">
        <w:rPr>
          <w:rFonts w:ascii="Sassoon Infant Std" w:hAnsi="Sassoon Infant Std" w:cs="Arial"/>
          <w:sz w:val="24"/>
          <w:szCs w:val="24"/>
        </w:rPr>
        <w:t>,</w:t>
      </w:r>
      <w:r w:rsidRPr="005A1985">
        <w:rPr>
          <w:rFonts w:ascii="Sassoon Infant Std" w:hAnsi="Sassoon Infant Std" w:cs="Arial"/>
          <w:sz w:val="24"/>
          <w:szCs w:val="24"/>
        </w:rPr>
        <w:t xml:space="preserve"> play and mix tog</w:t>
      </w:r>
      <w:r w:rsidR="00E7333E" w:rsidRPr="005A1985">
        <w:rPr>
          <w:rFonts w:ascii="Sassoon Infant Std" w:hAnsi="Sassoon Infant Std" w:cs="Arial"/>
          <w:sz w:val="24"/>
          <w:szCs w:val="24"/>
        </w:rPr>
        <w:t xml:space="preserve">ether within these sessions. Having different ages working together is both a national and South Ayrshire priority </w:t>
      </w:r>
      <w:r w:rsidR="008165D3" w:rsidRPr="005A1985">
        <w:rPr>
          <w:rFonts w:ascii="Sassoon Infant Std" w:hAnsi="Sassoon Infant Std" w:cs="Arial"/>
          <w:sz w:val="24"/>
          <w:szCs w:val="24"/>
        </w:rPr>
        <w:t>and gives children</w:t>
      </w:r>
      <w:r w:rsidR="00E7333E" w:rsidRPr="005A1985">
        <w:rPr>
          <w:rFonts w:ascii="Sassoon Infant Std" w:hAnsi="Sassoon Infant Std" w:cs="Arial"/>
          <w:sz w:val="24"/>
          <w:szCs w:val="24"/>
        </w:rPr>
        <w:t xml:space="preserve"> an opportunity to learn together and support one another. As the </w:t>
      </w:r>
      <w:r w:rsidR="001652DB" w:rsidRPr="005A1985">
        <w:rPr>
          <w:rFonts w:ascii="Sassoon Infant Std" w:hAnsi="Sassoon Infant Std" w:cs="Arial"/>
          <w:sz w:val="24"/>
          <w:szCs w:val="24"/>
        </w:rPr>
        <w:t>Early Years Centre</w:t>
      </w:r>
      <w:r w:rsidR="00082E8D" w:rsidRPr="005A1985">
        <w:rPr>
          <w:rFonts w:ascii="Sassoon Infant Std" w:hAnsi="Sassoon Infant Std" w:cs="Arial"/>
          <w:sz w:val="24"/>
          <w:szCs w:val="24"/>
        </w:rPr>
        <w:t xml:space="preserve"> </w:t>
      </w:r>
      <w:r w:rsidR="00E7333E" w:rsidRPr="005A1985">
        <w:rPr>
          <w:rFonts w:ascii="Sassoon Infant Std" w:hAnsi="Sassoon Infant Std" w:cs="Arial"/>
          <w:sz w:val="24"/>
          <w:szCs w:val="24"/>
        </w:rPr>
        <w:t>follows A Curriculum for Excellence and offers children experiences at Early Years level we are able to cater for individual needs and ensure children make progress at their own level of ability. Where 3 year olds experience a variety of activities at Early Level, 4 year olds are sup</w:t>
      </w:r>
      <w:r w:rsidR="00DF63C8" w:rsidRPr="005A1985">
        <w:rPr>
          <w:rFonts w:ascii="Sassoon Infant Std" w:hAnsi="Sassoon Infant Std" w:cs="Arial"/>
          <w:sz w:val="24"/>
          <w:szCs w:val="24"/>
        </w:rPr>
        <w:t>ported to build</w:t>
      </w:r>
      <w:r w:rsidR="00E7333E" w:rsidRPr="005A1985">
        <w:rPr>
          <w:rFonts w:ascii="Sassoon Infant Std" w:hAnsi="Sassoon Infant Std" w:cs="Arial"/>
          <w:sz w:val="24"/>
          <w:szCs w:val="24"/>
        </w:rPr>
        <w:t xml:space="preserve"> their knowledge and understanding and help to prepare them for their transition into Primary 1. </w:t>
      </w:r>
      <w:r w:rsidR="00F868CD" w:rsidRPr="005A1985">
        <w:rPr>
          <w:rFonts w:ascii="Sassoon Infant Std" w:hAnsi="Sassoon Infant Std" w:cs="Arial"/>
          <w:sz w:val="24"/>
          <w:szCs w:val="24"/>
        </w:rPr>
        <w:t xml:space="preserve">Progress is regularly tracked by key workers and parents can discuss their child’s progress at any time throughout the year. </w:t>
      </w:r>
      <w:r w:rsidR="00221026">
        <w:rPr>
          <w:rFonts w:ascii="Sassoon Infant Std" w:hAnsi="Sassoon Infant Std" w:cs="Arial"/>
          <w:sz w:val="24"/>
          <w:szCs w:val="24"/>
        </w:rPr>
        <w:t>Roughly e</w:t>
      </w:r>
      <w:r w:rsidR="00383F0D" w:rsidRPr="005A1985">
        <w:rPr>
          <w:rFonts w:ascii="Sassoon Infant Std" w:hAnsi="Sassoon Infant Std" w:cs="Arial"/>
          <w:sz w:val="24"/>
          <w:szCs w:val="24"/>
        </w:rPr>
        <w:t>ach term there will be an opportunity to have a more formal ‘Pers</w:t>
      </w:r>
      <w:r w:rsidR="001D6642" w:rsidRPr="005A1985">
        <w:rPr>
          <w:rFonts w:ascii="Sassoon Infant Std" w:hAnsi="Sassoon Infant Std" w:cs="Arial"/>
          <w:sz w:val="24"/>
          <w:szCs w:val="24"/>
        </w:rPr>
        <w:t>o</w:t>
      </w:r>
      <w:r w:rsidR="00383F0D" w:rsidRPr="005A1985">
        <w:rPr>
          <w:rFonts w:ascii="Sassoon Infant Std" w:hAnsi="Sassoon Infant Std" w:cs="Arial"/>
          <w:sz w:val="24"/>
          <w:szCs w:val="24"/>
        </w:rPr>
        <w:t xml:space="preserve">nal Plan’ appointment </w:t>
      </w:r>
      <w:r w:rsidR="00DF63C8" w:rsidRPr="005A1985">
        <w:rPr>
          <w:rFonts w:ascii="Sassoon Infant Std" w:hAnsi="Sassoon Infant Std" w:cs="Arial"/>
          <w:sz w:val="24"/>
          <w:szCs w:val="24"/>
        </w:rPr>
        <w:t xml:space="preserve">meeting, </w:t>
      </w:r>
      <w:r w:rsidR="00383F0D" w:rsidRPr="005A1985">
        <w:rPr>
          <w:rFonts w:ascii="Sassoon Infant Std" w:hAnsi="Sassoon Infant Std" w:cs="Arial"/>
          <w:sz w:val="24"/>
          <w:szCs w:val="24"/>
        </w:rPr>
        <w:t xml:space="preserve">during which you can review your child’s </w:t>
      </w:r>
      <w:r w:rsidR="00221026">
        <w:rPr>
          <w:rFonts w:ascii="Sassoon Infant Std" w:hAnsi="Sassoon Infant Std" w:cs="Arial"/>
          <w:sz w:val="24"/>
          <w:szCs w:val="24"/>
        </w:rPr>
        <w:t>learning journey</w:t>
      </w:r>
      <w:r w:rsidR="00383F0D" w:rsidRPr="005A1985">
        <w:rPr>
          <w:rFonts w:ascii="Sassoon Infant Std" w:hAnsi="Sassoon Infant Std" w:cs="Arial"/>
          <w:sz w:val="24"/>
          <w:szCs w:val="24"/>
        </w:rPr>
        <w:t xml:space="preserve">, discuss their progress and highlight any changes in their wellbeing/care needs to staff. </w:t>
      </w:r>
    </w:p>
    <w:p w:rsidR="006F586F" w:rsidRPr="005A1985" w:rsidRDefault="00E7333E" w:rsidP="006F586F">
      <w:pPr>
        <w:pStyle w:val="BodyText3"/>
        <w:rPr>
          <w:rFonts w:ascii="Sassoon Infant Std" w:hAnsi="Sassoon Infant Std" w:cs="Arial"/>
          <w:sz w:val="24"/>
          <w:szCs w:val="24"/>
        </w:rPr>
      </w:pPr>
      <w:r w:rsidRPr="005A1985">
        <w:rPr>
          <w:rFonts w:ascii="Sassoon Infant Std" w:hAnsi="Sassoon Infant Std" w:cs="Arial"/>
          <w:sz w:val="24"/>
          <w:szCs w:val="24"/>
        </w:rPr>
        <w:t>3 year olds</w:t>
      </w:r>
      <w:r w:rsidR="006F586F" w:rsidRPr="005A1985">
        <w:rPr>
          <w:rFonts w:ascii="Sassoon Infant Std" w:hAnsi="Sassoon Infant Std" w:cs="Arial"/>
          <w:sz w:val="24"/>
          <w:szCs w:val="24"/>
        </w:rPr>
        <w:t xml:space="preserve"> will be admitted </w:t>
      </w:r>
      <w:r w:rsidR="006F586F" w:rsidRPr="005A1985">
        <w:rPr>
          <w:rFonts w:ascii="Sassoon Infant Std" w:hAnsi="Sassoon Infant Std" w:cs="Arial"/>
          <w:b/>
          <w:i/>
          <w:sz w:val="24"/>
          <w:szCs w:val="24"/>
        </w:rPr>
        <w:t>on the Monday after their third birthday</w:t>
      </w:r>
      <w:r w:rsidR="006F586F" w:rsidRPr="005A1985">
        <w:rPr>
          <w:rFonts w:ascii="Sassoon Infant Std" w:hAnsi="Sassoon Infant Std" w:cs="Arial"/>
          <w:sz w:val="24"/>
          <w:szCs w:val="24"/>
        </w:rPr>
        <w:t>.  If this is a holiday then their starting day w</w:t>
      </w:r>
      <w:r w:rsidR="00A53D11" w:rsidRPr="005A1985">
        <w:rPr>
          <w:rFonts w:ascii="Sassoon Infant Std" w:hAnsi="Sassoon Infant Std" w:cs="Arial"/>
          <w:sz w:val="24"/>
          <w:szCs w:val="24"/>
        </w:rPr>
        <w:t xml:space="preserve">ill be the next working day.  </w:t>
      </w:r>
      <w:r w:rsidR="006F586F" w:rsidRPr="005A1985">
        <w:rPr>
          <w:rFonts w:ascii="Sassoon Infant Std" w:hAnsi="Sassoon Infant Std" w:cs="Arial"/>
          <w:sz w:val="24"/>
          <w:szCs w:val="24"/>
        </w:rPr>
        <w:t xml:space="preserve">Parents are notified by letter of their child’s start date. </w:t>
      </w:r>
      <w:r w:rsidR="00FB1B1A" w:rsidRPr="005A1985">
        <w:rPr>
          <w:rFonts w:ascii="Sassoon Infant Std" w:hAnsi="Sassoon Infant Std" w:cs="Arial"/>
          <w:sz w:val="24"/>
          <w:szCs w:val="24"/>
        </w:rPr>
        <w:t xml:space="preserve"> </w:t>
      </w:r>
      <w:r w:rsidR="006F586F" w:rsidRPr="005A1985">
        <w:rPr>
          <w:rFonts w:ascii="Sassoon Infant Std" w:hAnsi="Sassoon Infant Std" w:cs="Arial"/>
          <w:sz w:val="24"/>
          <w:szCs w:val="24"/>
        </w:rPr>
        <w:t xml:space="preserve">Each child is assigned to a member of the </w:t>
      </w:r>
      <w:r w:rsidR="001652DB" w:rsidRPr="005A1985">
        <w:rPr>
          <w:rFonts w:ascii="Sassoon Infant Std" w:hAnsi="Sassoon Infant Std" w:cs="Arial"/>
          <w:sz w:val="24"/>
          <w:szCs w:val="24"/>
        </w:rPr>
        <w:t>Early</w:t>
      </w:r>
      <w:r w:rsidR="00FB1B1A" w:rsidRPr="005A1985">
        <w:rPr>
          <w:rFonts w:ascii="Sassoon Infant Std" w:hAnsi="Sassoon Infant Std" w:cs="Arial"/>
          <w:sz w:val="24"/>
          <w:szCs w:val="24"/>
        </w:rPr>
        <w:t xml:space="preserve"> </w:t>
      </w:r>
      <w:r w:rsidR="001652DB" w:rsidRPr="005A1985">
        <w:rPr>
          <w:rFonts w:ascii="Sassoon Infant Std" w:hAnsi="Sassoon Infant Std" w:cs="Arial"/>
          <w:sz w:val="24"/>
          <w:szCs w:val="24"/>
        </w:rPr>
        <w:t>Years Centre</w:t>
      </w:r>
      <w:r w:rsidR="00082E8D" w:rsidRPr="005A1985">
        <w:rPr>
          <w:rFonts w:ascii="Sassoon Infant Std" w:hAnsi="Sassoon Infant Std" w:cs="Arial"/>
          <w:sz w:val="24"/>
          <w:szCs w:val="24"/>
        </w:rPr>
        <w:t xml:space="preserve"> </w:t>
      </w:r>
      <w:r w:rsidR="00FB1B1A" w:rsidRPr="005A1985">
        <w:rPr>
          <w:rFonts w:ascii="Sassoon Infant Std" w:hAnsi="Sassoon Infant Std" w:cs="Arial"/>
          <w:sz w:val="24"/>
          <w:szCs w:val="24"/>
        </w:rPr>
        <w:t xml:space="preserve">staff who </w:t>
      </w:r>
      <w:r w:rsidR="006F586F" w:rsidRPr="005A1985">
        <w:rPr>
          <w:rFonts w:ascii="Sassoon Infant Std" w:hAnsi="Sassoon Infant Std" w:cs="Arial"/>
          <w:sz w:val="24"/>
          <w:szCs w:val="24"/>
        </w:rPr>
        <w:t xml:space="preserve">will take responsibility for the child’s progress, assessment and care both in and out of the </w:t>
      </w:r>
      <w:r w:rsidR="001652DB" w:rsidRPr="005A1985">
        <w:rPr>
          <w:rFonts w:ascii="Sassoon Infant Std" w:hAnsi="Sassoon Infant Std" w:cs="Arial"/>
          <w:sz w:val="24"/>
          <w:szCs w:val="24"/>
        </w:rPr>
        <w:t>Early Years Centre</w:t>
      </w:r>
      <w:r w:rsidR="00082E8D" w:rsidRPr="005A1985">
        <w:rPr>
          <w:rFonts w:ascii="Sassoon Infant Std" w:hAnsi="Sassoon Infant Std" w:cs="Arial"/>
          <w:sz w:val="24"/>
          <w:szCs w:val="24"/>
        </w:rPr>
        <w:t xml:space="preserve">. </w:t>
      </w:r>
      <w:r w:rsidR="006F586F" w:rsidRPr="005A1985">
        <w:rPr>
          <w:rFonts w:ascii="Sassoon Infant Std" w:hAnsi="Sassoon Infant Std" w:cs="Arial"/>
          <w:sz w:val="24"/>
          <w:szCs w:val="24"/>
        </w:rPr>
        <w:t>Parents</w:t>
      </w:r>
      <w:r w:rsidR="00870EA0">
        <w:rPr>
          <w:rFonts w:ascii="Sassoon Infant Std" w:hAnsi="Sassoon Infant Std" w:cs="Arial"/>
          <w:sz w:val="24"/>
          <w:szCs w:val="24"/>
        </w:rPr>
        <w:t>/carers will be able to view the nursery environment on our website as due to COVID-19 we are unable to welcome you into the centre; however, we can offer garden visits to allow you to meet with your child’s keyworker</w:t>
      </w:r>
      <w:r w:rsidR="0006400C" w:rsidRPr="005A1985">
        <w:rPr>
          <w:rFonts w:ascii="Sassoon Infant Std" w:hAnsi="Sassoon Infant Std" w:cs="Arial"/>
          <w:sz w:val="24"/>
          <w:szCs w:val="24"/>
        </w:rPr>
        <w:t xml:space="preserve">. </w:t>
      </w:r>
    </w:p>
    <w:p w:rsidR="005122F4" w:rsidRDefault="005122F4">
      <w:pPr>
        <w:rPr>
          <w:rFonts w:ascii="Sassoon Infant Std" w:hAnsi="Sassoon Infant Std"/>
          <w:b/>
          <w:bCs/>
          <w:u w:val="single"/>
        </w:rPr>
      </w:pPr>
      <w:r>
        <w:rPr>
          <w:rFonts w:ascii="Sassoon Infant Std" w:hAnsi="Sassoon Infant Std"/>
          <w:b/>
          <w:bCs/>
          <w:u w:val="single"/>
        </w:rPr>
        <w:br w:type="page"/>
      </w:r>
    </w:p>
    <w:p w:rsidR="00DF63C8" w:rsidRPr="005A1985" w:rsidRDefault="00DF63C8" w:rsidP="00294A02">
      <w:pPr>
        <w:pStyle w:val="BodyText3"/>
        <w:rPr>
          <w:rFonts w:ascii="Sassoon Infant Std" w:hAnsi="Sassoon Infant Std"/>
          <w:b/>
          <w:bCs/>
          <w:sz w:val="24"/>
          <w:szCs w:val="24"/>
          <w:u w:val="single"/>
        </w:rPr>
      </w:pPr>
    </w:p>
    <w:p w:rsidR="002532CB" w:rsidRPr="005A1985" w:rsidRDefault="00DF372C" w:rsidP="00294A02">
      <w:pPr>
        <w:pStyle w:val="BodyText3"/>
        <w:rPr>
          <w:rFonts w:ascii="Sassoon Infant Std" w:hAnsi="Sassoon Infant Std" w:cs="Arial"/>
          <w:b/>
          <w:bCs/>
          <w:sz w:val="24"/>
          <w:szCs w:val="24"/>
        </w:rPr>
      </w:pPr>
      <w:r w:rsidRPr="005A1985">
        <w:rPr>
          <w:rFonts w:ascii="Sassoon Infant Std" w:hAnsi="Sassoon Infant Std"/>
          <w:noProof/>
          <w:sz w:val="24"/>
          <w:szCs w:val="24"/>
          <w:lang w:eastAsia="en-GB"/>
        </w:rPr>
        <mc:AlternateContent>
          <mc:Choice Requires="wps">
            <w:drawing>
              <wp:anchor distT="0" distB="0" distL="114300" distR="114300" simplePos="0" relativeHeight="251575296" behindDoc="1" locked="0" layoutInCell="1" allowOverlap="1" wp14:anchorId="616EE9EC" wp14:editId="7710DBF9">
                <wp:simplePos x="0" y="0"/>
                <wp:positionH relativeFrom="column">
                  <wp:posOffset>-323850</wp:posOffset>
                </wp:positionH>
                <wp:positionV relativeFrom="paragraph">
                  <wp:posOffset>365760</wp:posOffset>
                </wp:positionV>
                <wp:extent cx="2872740" cy="923925"/>
                <wp:effectExtent l="19050" t="19050" r="22860" b="28575"/>
                <wp:wrapNone/>
                <wp:docPr id="18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92392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1FE08" id="Rectangle 13" o:spid="_x0000_s1026" style="position:absolute;margin-left:-25.5pt;margin-top:28.8pt;width:226.2pt;height:7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" strokeweight="3pt">
                <v:stroke linestyle="thinThin"/>
              </v:rect>
            </w:pict>
          </mc:Fallback>
        </mc:AlternateContent>
      </w:r>
      <w:r w:rsidR="001652DB" w:rsidRPr="005A1985">
        <w:rPr>
          <w:rFonts w:ascii="Sassoon Infant Std" w:hAnsi="Sassoon Infant Std"/>
          <w:b/>
          <w:bCs/>
          <w:sz w:val="24"/>
          <w:szCs w:val="24"/>
          <w:u w:val="single"/>
        </w:rPr>
        <w:t>EARLY YEARS CENTRE</w:t>
      </w:r>
      <w:r w:rsidR="00FB1B1A" w:rsidRPr="005A1985">
        <w:rPr>
          <w:rFonts w:ascii="Sassoon Infant Std" w:hAnsi="Sassoon Infant Std"/>
          <w:b/>
          <w:bCs/>
          <w:sz w:val="24"/>
          <w:szCs w:val="24"/>
          <w:u w:val="single"/>
        </w:rPr>
        <w:t xml:space="preserve"> </w:t>
      </w:r>
      <w:r w:rsidR="009A44A9" w:rsidRPr="005A1985">
        <w:rPr>
          <w:rFonts w:ascii="Sassoon Infant Std" w:hAnsi="Sassoon Infant Std"/>
          <w:b/>
          <w:bCs/>
          <w:sz w:val="24"/>
          <w:szCs w:val="24"/>
          <w:u w:val="single"/>
        </w:rPr>
        <w:t>HOURS (PUPILS ONLY)</w:t>
      </w:r>
    </w:p>
    <w:p w:rsidR="002532CB" w:rsidRPr="005A1985" w:rsidRDefault="00604C33" w:rsidP="00294A02">
      <w:pPr>
        <w:pStyle w:val="BodyText3"/>
        <w:rPr>
          <w:ins w:id="0" w:author="School User" w:date="2018-03-19T14:31:00Z"/>
          <w:rFonts w:ascii="Sassoon Infant Std" w:hAnsi="Sassoon Infant Std" w:cs="Arial"/>
          <w:b/>
          <w:bCs/>
          <w:sz w:val="24"/>
          <w:szCs w:val="24"/>
        </w:rPr>
      </w:pPr>
      <w:r w:rsidRPr="005A1985">
        <w:rPr>
          <w:rFonts w:ascii="Sassoon Infant Std" w:hAnsi="Sassoon Infant Std"/>
          <w:noProof/>
          <w:sz w:val="24"/>
          <w:szCs w:val="24"/>
          <w:lang w:eastAsia="en-GB"/>
        </w:rPr>
        <mc:AlternateContent>
          <mc:Choice Requires="wps">
            <w:drawing>
              <wp:anchor distT="0" distB="0" distL="114300" distR="114300" simplePos="0" relativeHeight="252066816" behindDoc="0" locked="0" layoutInCell="1" allowOverlap="1" wp14:anchorId="70FC4550" wp14:editId="18FC10AA">
                <wp:simplePos x="0" y="0"/>
                <wp:positionH relativeFrom="column">
                  <wp:posOffset>-85725</wp:posOffset>
                </wp:positionH>
                <wp:positionV relativeFrom="paragraph">
                  <wp:posOffset>190500</wp:posOffset>
                </wp:positionV>
                <wp:extent cx="2343150" cy="600075"/>
                <wp:effectExtent l="0" t="0" r="0" b="9525"/>
                <wp:wrapNone/>
                <wp:docPr id="8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67C" w:rsidRPr="0024167C" w:rsidRDefault="0024167C" w:rsidP="009A44A9">
                            <w:pPr>
                              <w:pStyle w:val="Heading1"/>
                              <w:jc w:val="center"/>
                              <w:rPr>
                                <w:rFonts w:ascii="Comic Sans MS" w:hAnsi="Comic Sans MS"/>
                                <w:b/>
                                <w:sz w:val="24"/>
                              </w:rPr>
                            </w:pPr>
                            <w:r w:rsidRPr="0024167C">
                              <w:rPr>
                                <w:rFonts w:ascii="Comic Sans MS" w:hAnsi="Comic Sans MS"/>
                                <w:b/>
                                <w:sz w:val="24"/>
                              </w:rPr>
                              <w:t>Morning Session</w:t>
                            </w:r>
                          </w:p>
                          <w:p w:rsidR="0024167C" w:rsidRPr="002123A7" w:rsidRDefault="0024167C" w:rsidP="009A44A9">
                            <w:pPr>
                              <w:pStyle w:val="Heading1"/>
                              <w:jc w:val="center"/>
                              <w:rPr>
                                <w:rFonts w:ascii="Comic Sans MS" w:hAnsi="Comic Sans MS"/>
                                <w:sz w:val="24"/>
                              </w:rPr>
                            </w:pPr>
                            <w:r w:rsidRPr="002123A7">
                              <w:rPr>
                                <w:rFonts w:ascii="Comic Sans MS" w:hAnsi="Comic Sans MS"/>
                                <w:sz w:val="24"/>
                              </w:rPr>
                              <w:t xml:space="preserve"> </w:t>
                            </w:r>
                            <w:r>
                              <w:rPr>
                                <w:rFonts w:ascii="Comic Sans MS" w:hAnsi="Comic Sans MS"/>
                                <w:sz w:val="24"/>
                              </w:rPr>
                              <w:t>8.00</w:t>
                            </w:r>
                            <w:r w:rsidRPr="002123A7">
                              <w:rPr>
                                <w:rFonts w:ascii="Comic Sans MS" w:hAnsi="Comic Sans MS"/>
                                <w:sz w:val="24"/>
                              </w:rPr>
                              <w:t>– 1</w:t>
                            </w:r>
                            <w:r>
                              <w:rPr>
                                <w:rFonts w:ascii="Comic Sans MS" w:hAnsi="Comic Sans MS"/>
                                <w:sz w:val="24"/>
                              </w:rPr>
                              <w:t>2.45</w:t>
                            </w:r>
                            <w:r w:rsidRPr="002123A7">
                              <w:rPr>
                                <w:rFonts w:ascii="Comic Sans MS" w:hAnsi="Comic Sans MS"/>
                                <w:sz w:val="24"/>
                              </w:rPr>
                              <w:t xml:space="preserve"> </w:t>
                            </w:r>
                            <w:r>
                              <w:rPr>
                                <w:rFonts w:ascii="Comic Sans MS" w:hAnsi="Comic Sans MS"/>
                                <w:sz w:val="24"/>
                              </w:rPr>
                              <w:t>p</w:t>
                            </w:r>
                            <w:r w:rsidRPr="002123A7">
                              <w:rPr>
                                <w:rFonts w:ascii="Comic Sans MS" w:hAnsi="Comic Sans MS"/>
                                <w:sz w:val="24"/>
                              </w:rPr>
                              <w:t>m</w:t>
                            </w:r>
                          </w:p>
                          <w:p w:rsidR="0024167C" w:rsidRPr="002123A7" w:rsidRDefault="0024167C" w:rsidP="009A44A9">
                            <w:pPr>
                              <w:jc w:val="center"/>
                              <w:rPr>
                                <w:rFonts w:ascii="Comic Sans MS" w:hAnsi="Comic Sans MS"/>
                              </w:rPr>
                            </w:pPr>
                            <w:r w:rsidRPr="002123A7">
                              <w:rPr>
                                <w:rFonts w:ascii="Comic Sans MS" w:hAnsi="Comic Sans MS"/>
                              </w:rPr>
                              <w:t xml:space="preserve">         </w:t>
                            </w:r>
                          </w:p>
                          <w:p w:rsidR="0024167C" w:rsidRDefault="00241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C4550" id="Text Box 227" o:spid="_x0000_s1036" type="#_x0000_t202" style="position:absolute;margin-left:-6.75pt;margin-top:15pt;width:184.5pt;height:47.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U+i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" stroked="f">
                <v:textbox>
                  <w:txbxContent>
                    <w:p w:rsidR="0024167C" w:rsidRPr="0024167C" w:rsidRDefault="0024167C" w:rsidP="009A44A9">
                      <w:pPr>
                        <w:pStyle w:val="Heading1"/>
                        <w:jc w:val="center"/>
                        <w:rPr>
                          <w:rFonts w:ascii="Comic Sans MS" w:hAnsi="Comic Sans MS"/>
                          <w:b/>
                          <w:sz w:val="24"/>
                        </w:rPr>
                      </w:pPr>
                      <w:r w:rsidRPr="0024167C">
                        <w:rPr>
                          <w:rFonts w:ascii="Comic Sans MS" w:hAnsi="Comic Sans MS"/>
                          <w:b/>
                          <w:sz w:val="24"/>
                        </w:rPr>
                        <w:t>Morning Session</w:t>
                      </w:r>
                    </w:p>
                    <w:p w:rsidR="0024167C" w:rsidRPr="002123A7" w:rsidRDefault="0024167C" w:rsidP="009A44A9">
                      <w:pPr>
                        <w:pStyle w:val="Heading1"/>
                        <w:jc w:val="center"/>
                        <w:rPr>
                          <w:rFonts w:ascii="Comic Sans MS" w:hAnsi="Comic Sans MS"/>
                          <w:sz w:val="24"/>
                        </w:rPr>
                      </w:pPr>
                      <w:r w:rsidRPr="002123A7">
                        <w:rPr>
                          <w:rFonts w:ascii="Comic Sans MS" w:hAnsi="Comic Sans MS"/>
                          <w:sz w:val="24"/>
                        </w:rPr>
                        <w:t xml:space="preserve"> </w:t>
                      </w:r>
                      <w:r>
                        <w:rPr>
                          <w:rFonts w:ascii="Comic Sans MS" w:hAnsi="Comic Sans MS"/>
                          <w:sz w:val="24"/>
                        </w:rPr>
                        <w:t>8.00</w:t>
                      </w:r>
                      <w:r w:rsidRPr="002123A7">
                        <w:rPr>
                          <w:rFonts w:ascii="Comic Sans MS" w:hAnsi="Comic Sans MS"/>
                          <w:sz w:val="24"/>
                        </w:rPr>
                        <w:t>– 1</w:t>
                      </w:r>
                      <w:r>
                        <w:rPr>
                          <w:rFonts w:ascii="Comic Sans MS" w:hAnsi="Comic Sans MS"/>
                          <w:sz w:val="24"/>
                        </w:rPr>
                        <w:t>2.45</w:t>
                      </w:r>
                      <w:r w:rsidRPr="002123A7">
                        <w:rPr>
                          <w:rFonts w:ascii="Comic Sans MS" w:hAnsi="Comic Sans MS"/>
                          <w:sz w:val="24"/>
                        </w:rPr>
                        <w:t xml:space="preserve"> </w:t>
                      </w:r>
                      <w:r>
                        <w:rPr>
                          <w:rFonts w:ascii="Comic Sans MS" w:hAnsi="Comic Sans MS"/>
                          <w:sz w:val="24"/>
                        </w:rPr>
                        <w:t>p</w:t>
                      </w:r>
                      <w:r w:rsidRPr="002123A7">
                        <w:rPr>
                          <w:rFonts w:ascii="Comic Sans MS" w:hAnsi="Comic Sans MS"/>
                          <w:sz w:val="24"/>
                        </w:rPr>
                        <w:t>m</w:t>
                      </w:r>
                    </w:p>
                    <w:p w:rsidR="0024167C" w:rsidRPr="002123A7" w:rsidRDefault="0024167C" w:rsidP="009A44A9">
                      <w:pPr>
                        <w:jc w:val="center"/>
                        <w:rPr>
                          <w:rFonts w:ascii="Comic Sans MS" w:hAnsi="Comic Sans MS"/>
                        </w:rPr>
                      </w:pPr>
                      <w:r w:rsidRPr="002123A7">
                        <w:rPr>
                          <w:rFonts w:ascii="Comic Sans MS" w:hAnsi="Comic Sans MS"/>
                        </w:rPr>
                        <w:t xml:space="preserve">         </w:t>
                      </w:r>
                    </w:p>
                    <w:p w:rsidR="0024167C" w:rsidRDefault="0024167C"/>
                  </w:txbxContent>
                </v:textbox>
              </v:shape>
            </w:pict>
          </mc:Fallback>
        </mc:AlternateContent>
      </w:r>
      <w:r w:rsidRPr="005A1985">
        <w:rPr>
          <w:rFonts w:ascii="Sassoon Infant Std" w:hAnsi="Sassoon Infant Std"/>
          <w:bCs/>
          <w:noProof/>
          <w:sz w:val="24"/>
          <w:szCs w:val="24"/>
          <w:lang w:eastAsia="en-GB"/>
        </w:rPr>
        <mc:AlternateContent>
          <mc:Choice Requires="wps">
            <w:drawing>
              <wp:anchor distT="0" distB="0" distL="114300" distR="114300" simplePos="0" relativeHeight="252067840" behindDoc="1" locked="0" layoutInCell="1" allowOverlap="1" wp14:anchorId="0276BD92" wp14:editId="205330C7">
                <wp:simplePos x="0" y="0"/>
                <wp:positionH relativeFrom="margin">
                  <wp:posOffset>2743200</wp:posOffset>
                </wp:positionH>
                <wp:positionV relativeFrom="paragraph">
                  <wp:posOffset>26035</wp:posOffset>
                </wp:positionV>
                <wp:extent cx="2889250" cy="933450"/>
                <wp:effectExtent l="19050" t="19050" r="25400" b="19050"/>
                <wp:wrapNone/>
                <wp:docPr id="1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93345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8228" id="Rectangle 14" o:spid="_x0000_s1026" style="position:absolute;margin-left:3in;margin-top:2.05pt;width:227.5pt;height:73.5pt;z-index:-25124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" strokeweight="3pt">
                <v:stroke linestyle="thinThin"/>
                <w10:wrap anchorx="margin"/>
              </v:rect>
            </w:pict>
          </mc:Fallback>
        </mc:AlternateContent>
      </w:r>
      <w:r w:rsidR="0024167C" w:rsidRPr="005A1985">
        <w:rPr>
          <w:rFonts w:ascii="Sassoon Infant Std" w:hAnsi="Sassoon Infant Std"/>
          <w:bCs/>
          <w:noProof/>
          <w:sz w:val="24"/>
          <w:szCs w:val="24"/>
          <w:lang w:eastAsia="en-GB"/>
        </w:rPr>
        <mc:AlternateContent>
          <mc:Choice Requires="wps">
            <w:drawing>
              <wp:anchor distT="0" distB="0" distL="114300" distR="114300" simplePos="0" relativeHeight="252138496" behindDoc="0" locked="0" layoutInCell="1" allowOverlap="1" wp14:anchorId="0AA53FA2" wp14:editId="0086DBC2">
                <wp:simplePos x="0" y="0"/>
                <wp:positionH relativeFrom="margin">
                  <wp:posOffset>5854700</wp:posOffset>
                </wp:positionH>
                <wp:positionV relativeFrom="paragraph">
                  <wp:posOffset>121285</wp:posOffset>
                </wp:positionV>
                <wp:extent cx="3175000" cy="1365250"/>
                <wp:effectExtent l="0" t="0" r="6350" b="6350"/>
                <wp:wrapNone/>
                <wp:docPr id="3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36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67C" w:rsidRPr="0024167C" w:rsidRDefault="0024167C" w:rsidP="00EE0199">
                            <w:pPr>
                              <w:jc w:val="center"/>
                              <w:rPr>
                                <w:rFonts w:ascii="Comic Sans MS" w:hAnsi="Comic Sans MS"/>
                                <w:b/>
                              </w:rPr>
                            </w:pPr>
                            <w:r w:rsidRPr="0024167C">
                              <w:rPr>
                                <w:rFonts w:ascii="Comic Sans MS" w:hAnsi="Comic Sans MS"/>
                                <w:b/>
                              </w:rPr>
                              <w:t>All Day Provision</w:t>
                            </w:r>
                          </w:p>
                          <w:p w:rsidR="0024167C" w:rsidRDefault="0024167C" w:rsidP="00EE0199">
                            <w:pPr>
                              <w:jc w:val="center"/>
                              <w:rPr>
                                <w:rFonts w:ascii="Comic Sans MS" w:hAnsi="Comic Sans MS"/>
                              </w:rPr>
                            </w:pPr>
                            <w:r>
                              <w:rPr>
                                <w:rFonts w:ascii="Comic Sans MS" w:hAnsi="Comic Sans MS"/>
                              </w:rPr>
                              <w:t xml:space="preserve">Option 1 </w:t>
                            </w:r>
                            <w:r w:rsidR="00EE0199">
                              <w:rPr>
                                <w:rFonts w:ascii="Comic Sans MS" w:hAnsi="Comic Sans MS"/>
                              </w:rPr>
                              <w:t>–</w:t>
                            </w:r>
                            <w:r>
                              <w:rPr>
                                <w:rFonts w:ascii="Comic Sans MS" w:hAnsi="Comic Sans MS"/>
                              </w:rPr>
                              <w:t xml:space="preserve"> Monday</w:t>
                            </w:r>
                            <w:r w:rsidR="00EE0199">
                              <w:rPr>
                                <w:rFonts w:ascii="Comic Sans MS" w:hAnsi="Comic Sans MS"/>
                              </w:rPr>
                              <w:t xml:space="preserve"> Tuesday </w:t>
                            </w:r>
                            <w:r>
                              <w:rPr>
                                <w:rFonts w:ascii="Comic Sans MS" w:hAnsi="Comic Sans MS"/>
                              </w:rPr>
                              <w:t>Wednesday</w:t>
                            </w:r>
                          </w:p>
                          <w:p w:rsidR="0024167C" w:rsidRDefault="0024167C" w:rsidP="00EE0199">
                            <w:pPr>
                              <w:jc w:val="center"/>
                              <w:rPr>
                                <w:rFonts w:ascii="Comic Sans MS" w:hAnsi="Comic Sans MS"/>
                              </w:rPr>
                            </w:pPr>
                            <w:r>
                              <w:rPr>
                                <w:rFonts w:ascii="Comic Sans MS" w:hAnsi="Comic Sans MS"/>
                              </w:rPr>
                              <w:t>8:00–6.00pm / 8.00-12.30pm</w:t>
                            </w:r>
                          </w:p>
                          <w:p w:rsidR="00EE0199" w:rsidRDefault="00EE0199" w:rsidP="00EE0199">
                            <w:pPr>
                              <w:jc w:val="center"/>
                              <w:rPr>
                                <w:rFonts w:ascii="Comic Sans MS" w:hAnsi="Comic Sans MS"/>
                              </w:rPr>
                            </w:pPr>
                          </w:p>
                          <w:p w:rsidR="0024167C" w:rsidRDefault="0024167C" w:rsidP="00EE0199">
                            <w:pPr>
                              <w:jc w:val="center"/>
                              <w:rPr>
                                <w:rFonts w:ascii="Comic Sans MS" w:hAnsi="Comic Sans MS"/>
                              </w:rPr>
                            </w:pPr>
                            <w:r>
                              <w:rPr>
                                <w:rFonts w:ascii="Comic Sans MS" w:hAnsi="Comic Sans MS"/>
                              </w:rPr>
                              <w:t xml:space="preserve">Option 2 </w:t>
                            </w:r>
                            <w:r w:rsidR="00EE0199">
                              <w:rPr>
                                <w:rFonts w:ascii="Comic Sans MS" w:hAnsi="Comic Sans MS"/>
                              </w:rPr>
                              <w:t>–</w:t>
                            </w:r>
                            <w:r>
                              <w:rPr>
                                <w:rFonts w:ascii="Comic Sans MS" w:hAnsi="Comic Sans MS"/>
                              </w:rPr>
                              <w:t xml:space="preserve"> Wednesday</w:t>
                            </w:r>
                            <w:r w:rsidR="00EE0199">
                              <w:rPr>
                                <w:rFonts w:ascii="Comic Sans MS" w:hAnsi="Comic Sans MS"/>
                              </w:rPr>
                              <w:t xml:space="preserve"> Thursday</w:t>
                            </w:r>
                            <w:r>
                              <w:rPr>
                                <w:rFonts w:ascii="Comic Sans MS" w:hAnsi="Comic Sans MS"/>
                              </w:rPr>
                              <w:t xml:space="preserve"> Friday</w:t>
                            </w:r>
                          </w:p>
                          <w:p w:rsidR="00EE0199" w:rsidRDefault="00EE0199" w:rsidP="00EE0199">
                            <w:pPr>
                              <w:jc w:val="center"/>
                              <w:rPr>
                                <w:rFonts w:ascii="Comic Sans MS" w:hAnsi="Comic Sans MS"/>
                              </w:rPr>
                            </w:pPr>
                            <w:r>
                              <w:rPr>
                                <w:rFonts w:ascii="Comic Sans MS" w:hAnsi="Comic Sans MS"/>
                              </w:rPr>
                              <w:t xml:space="preserve">2.30-6.00pm / </w:t>
                            </w:r>
                            <w:r>
                              <w:rPr>
                                <w:rFonts w:ascii="Comic Sans MS" w:hAnsi="Comic Sans MS"/>
                              </w:rPr>
                              <w:t>8.00-6.00</w:t>
                            </w:r>
                            <w:r w:rsidR="00211193">
                              <w:rPr>
                                <w:rFonts w:ascii="Comic Sans MS" w:hAnsi="Comic Sans MS"/>
                              </w:rPr>
                              <w:t>pm</w:t>
                            </w:r>
                            <w:bookmarkStart w:id="1" w:name="_GoBack"/>
                            <w:bookmarkEnd w:id="1"/>
                          </w:p>
                          <w:p w:rsidR="0024167C" w:rsidRDefault="0024167C" w:rsidP="00383F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53FA2" id="Text Box 229" o:spid="_x0000_s1037" type="#_x0000_t202" style="position:absolute;margin-left:461pt;margin-top:9.55pt;width:250pt;height:107.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" stroked="f">
                <v:textbox>
                  <w:txbxContent>
                    <w:p w:rsidR="0024167C" w:rsidRPr="0024167C" w:rsidRDefault="0024167C" w:rsidP="00EE0199">
                      <w:pPr>
                        <w:jc w:val="center"/>
                        <w:rPr>
                          <w:rFonts w:ascii="Comic Sans MS" w:hAnsi="Comic Sans MS"/>
                          <w:b/>
                        </w:rPr>
                      </w:pPr>
                      <w:r w:rsidRPr="0024167C">
                        <w:rPr>
                          <w:rFonts w:ascii="Comic Sans MS" w:hAnsi="Comic Sans MS"/>
                          <w:b/>
                        </w:rPr>
                        <w:t>All Day Provision</w:t>
                      </w:r>
                    </w:p>
                    <w:p w:rsidR="0024167C" w:rsidRDefault="0024167C" w:rsidP="00EE0199">
                      <w:pPr>
                        <w:jc w:val="center"/>
                        <w:rPr>
                          <w:rFonts w:ascii="Comic Sans MS" w:hAnsi="Comic Sans MS"/>
                        </w:rPr>
                      </w:pPr>
                      <w:r>
                        <w:rPr>
                          <w:rFonts w:ascii="Comic Sans MS" w:hAnsi="Comic Sans MS"/>
                        </w:rPr>
                        <w:t xml:space="preserve">Option 1 </w:t>
                      </w:r>
                      <w:r w:rsidR="00EE0199">
                        <w:rPr>
                          <w:rFonts w:ascii="Comic Sans MS" w:hAnsi="Comic Sans MS"/>
                        </w:rPr>
                        <w:t>–</w:t>
                      </w:r>
                      <w:r>
                        <w:rPr>
                          <w:rFonts w:ascii="Comic Sans MS" w:hAnsi="Comic Sans MS"/>
                        </w:rPr>
                        <w:t xml:space="preserve"> Monday</w:t>
                      </w:r>
                      <w:r w:rsidR="00EE0199">
                        <w:rPr>
                          <w:rFonts w:ascii="Comic Sans MS" w:hAnsi="Comic Sans MS"/>
                        </w:rPr>
                        <w:t xml:space="preserve"> Tuesday </w:t>
                      </w:r>
                      <w:r>
                        <w:rPr>
                          <w:rFonts w:ascii="Comic Sans MS" w:hAnsi="Comic Sans MS"/>
                        </w:rPr>
                        <w:t>Wednesday</w:t>
                      </w:r>
                    </w:p>
                    <w:p w:rsidR="0024167C" w:rsidRDefault="0024167C" w:rsidP="00EE0199">
                      <w:pPr>
                        <w:jc w:val="center"/>
                        <w:rPr>
                          <w:rFonts w:ascii="Comic Sans MS" w:hAnsi="Comic Sans MS"/>
                        </w:rPr>
                      </w:pPr>
                      <w:r>
                        <w:rPr>
                          <w:rFonts w:ascii="Comic Sans MS" w:hAnsi="Comic Sans MS"/>
                        </w:rPr>
                        <w:t>8:00–6.00pm / 8.00-12.30pm</w:t>
                      </w:r>
                    </w:p>
                    <w:p w:rsidR="00EE0199" w:rsidRDefault="00EE0199" w:rsidP="00EE0199">
                      <w:pPr>
                        <w:jc w:val="center"/>
                        <w:rPr>
                          <w:rFonts w:ascii="Comic Sans MS" w:hAnsi="Comic Sans MS"/>
                        </w:rPr>
                      </w:pPr>
                    </w:p>
                    <w:p w:rsidR="0024167C" w:rsidRDefault="0024167C" w:rsidP="00EE0199">
                      <w:pPr>
                        <w:jc w:val="center"/>
                        <w:rPr>
                          <w:rFonts w:ascii="Comic Sans MS" w:hAnsi="Comic Sans MS"/>
                        </w:rPr>
                      </w:pPr>
                      <w:r>
                        <w:rPr>
                          <w:rFonts w:ascii="Comic Sans MS" w:hAnsi="Comic Sans MS"/>
                        </w:rPr>
                        <w:t xml:space="preserve">Option 2 </w:t>
                      </w:r>
                      <w:r w:rsidR="00EE0199">
                        <w:rPr>
                          <w:rFonts w:ascii="Comic Sans MS" w:hAnsi="Comic Sans MS"/>
                        </w:rPr>
                        <w:t>–</w:t>
                      </w:r>
                      <w:r>
                        <w:rPr>
                          <w:rFonts w:ascii="Comic Sans MS" w:hAnsi="Comic Sans MS"/>
                        </w:rPr>
                        <w:t xml:space="preserve"> Wednesday</w:t>
                      </w:r>
                      <w:r w:rsidR="00EE0199">
                        <w:rPr>
                          <w:rFonts w:ascii="Comic Sans MS" w:hAnsi="Comic Sans MS"/>
                        </w:rPr>
                        <w:t xml:space="preserve"> Thursday</w:t>
                      </w:r>
                      <w:r>
                        <w:rPr>
                          <w:rFonts w:ascii="Comic Sans MS" w:hAnsi="Comic Sans MS"/>
                        </w:rPr>
                        <w:t xml:space="preserve"> Friday</w:t>
                      </w:r>
                    </w:p>
                    <w:p w:rsidR="00EE0199" w:rsidRDefault="00EE0199" w:rsidP="00EE0199">
                      <w:pPr>
                        <w:jc w:val="center"/>
                        <w:rPr>
                          <w:rFonts w:ascii="Comic Sans MS" w:hAnsi="Comic Sans MS"/>
                        </w:rPr>
                      </w:pPr>
                      <w:r>
                        <w:rPr>
                          <w:rFonts w:ascii="Comic Sans MS" w:hAnsi="Comic Sans MS"/>
                        </w:rPr>
                        <w:t xml:space="preserve">2.30-6.00pm / </w:t>
                      </w:r>
                      <w:r>
                        <w:rPr>
                          <w:rFonts w:ascii="Comic Sans MS" w:hAnsi="Comic Sans MS"/>
                        </w:rPr>
                        <w:t>8.00-6.00</w:t>
                      </w:r>
                      <w:r w:rsidR="00211193">
                        <w:rPr>
                          <w:rFonts w:ascii="Comic Sans MS" w:hAnsi="Comic Sans MS"/>
                        </w:rPr>
                        <w:t>pm</w:t>
                      </w:r>
                      <w:bookmarkStart w:id="2" w:name="_GoBack"/>
                      <w:bookmarkEnd w:id="2"/>
                    </w:p>
                    <w:p w:rsidR="0024167C" w:rsidRDefault="0024167C" w:rsidP="00383F0D"/>
                  </w:txbxContent>
                </v:textbox>
                <w10:wrap anchorx="margin"/>
              </v:shape>
            </w:pict>
          </mc:Fallback>
        </mc:AlternateContent>
      </w:r>
      <w:ins w:id="3" w:author="School User" w:date="2018-03-19T13:31:00Z">
        <w:r w:rsidR="0024167C" w:rsidRPr="005A1985">
          <w:rPr>
            <w:rFonts w:ascii="Sassoon Infant Std" w:hAnsi="Sassoon Infant Std"/>
            <w:bCs/>
            <w:noProof/>
            <w:sz w:val="24"/>
            <w:szCs w:val="24"/>
            <w:lang w:eastAsia="en-GB"/>
          </w:rPr>
          <mc:AlternateContent>
            <mc:Choice Requires="wps">
              <w:drawing>
                <wp:anchor distT="0" distB="0" distL="114300" distR="114300" simplePos="0" relativeHeight="252136448" behindDoc="1" locked="0" layoutInCell="1" allowOverlap="1" wp14:anchorId="6E65B5EE" wp14:editId="4F015CD4">
                  <wp:simplePos x="0" y="0"/>
                  <wp:positionH relativeFrom="column">
                    <wp:posOffset>5797551</wp:posOffset>
                  </wp:positionH>
                  <wp:positionV relativeFrom="paragraph">
                    <wp:posOffset>26035</wp:posOffset>
                  </wp:positionV>
                  <wp:extent cx="3289300" cy="1517650"/>
                  <wp:effectExtent l="19050" t="19050" r="25400" b="2540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151765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C5BE9" id="Rectangle 14" o:spid="_x0000_s1026" style="position:absolute;margin-left:456.5pt;margin-top:2.05pt;width:259pt;height:119.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" strokeweight="3pt">
                  <v:stroke linestyle="thinThin"/>
                </v:rect>
              </w:pict>
            </mc:Fallback>
          </mc:AlternateContent>
        </w:r>
      </w:ins>
      <w:r w:rsidR="0024167C" w:rsidRPr="005A1985">
        <w:rPr>
          <w:rFonts w:ascii="Sassoon Infant Std" w:hAnsi="Sassoon Infant Std"/>
          <w:bCs/>
          <w:noProof/>
          <w:sz w:val="24"/>
          <w:szCs w:val="24"/>
          <w:lang w:eastAsia="en-GB"/>
        </w:rPr>
        <mc:AlternateContent>
          <mc:Choice Requires="wps">
            <w:drawing>
              <wp:anchor distT="0" distB="0" distL="114300" distR="114300" simplePos="0" relativeHeight="252068864" behindDoc="0" locked="0" layoutInCell="1" allowOverlap="1" wp14:anchorId="0BA27A0B" wp14:editId="7330A9F8">
                <wp:simplePos x="0" y="0"/>
                <wp:positionH relativeFrom="column">
                  <wp:posOffset>3133090</wp:posOffset>
                </wp:positionH>
                <wp:positionV relativeFrom="paragraph">
                  <wp:posOffset>203200</wp:posOffset>
                </wp:positionV>
                <wp:extent cx="1952625" cy="594995"/>
                <wp:effectExtent l="0" t="0" r="9525" b="0"/>
                <wp:wrapNone/>
                <wp:docPr id="8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67C" w:rsidRPr="0024167C" w:rsidRDefault="0024167C" w:rsidP="009A44A9">
                            <w:pPr>
                              <w:jc w:val="center"/>
                              <w:rPr>
                                <w:rFonts w:ascii="Comic Sans MS" w:hAnsi="Comic Sans MS"/>
                                <w:b/>
                              </w:rPr>
                            </w:pPr>
                            <w:r w:rsidRPr="0024167C">
                              <w:rPr>
                                <w:rFonts w:ascii="Comic Sans MS" w:hAnsi="Comic Sans MS"/>
                                <w:b/>
                              </w:rPr>
                              <w:t>Afternoon Session</w:t>
                            </w:r>
                          </w:p>
                          <w:p w:rsidR="0024167C" w:rsidRDefault="0024167C" w:rsidP="009A44A9">
                            <w:pPr>
                              <w:jc w:val="center"/>
                              <w:rPr>
                                <w:rFonts w:ascii="Comic Sans MS" w:hAnsi="Comic Sans MS"/>
                              </w:rPr>
                            </w:pPr>
                            <w:r w:rsidRPr="002123A7">
                              <w:rPr>
                                <w:rFonts w:ascii="Comic Sans MS" w:hAnsi="Comic Sans MS"/>
                              </w:rPr>
                              <w:t xml:space="preserve"> 1</w:t>
                            </w:r>
                            <w:r>
                              <w:rPr>
                                <w:rFonts w:ascii="Comic Sans MS" w:hAnsi="Comic Sans MS"/>
                              </w:rPr>
                              <w:t>.15</w:t>
                            </w:r>
                            <w:r w:rsidRPr="002123A7">
                              <w:rPr>
                                <w:rFonts w:ascii="Comic Sans MS" w:hAnsi="Comic Sans MS"/>
                              </w:rPr>
                              <w:t xml:space="preserve"> – </w:t>
                            </w:r>
                            <w:r>
                              <w:rPr>
                                <w:rFonts w:ascii="Comic Sans MS" w:hAnsi="Comic Sans MS"/>
                              </w:rPr>
                              <w:t>6.00</w:t>
                            </w:r>
                            <w:r w:rsidRPr="002123A7">
                              <w:rPr>
                                <w:rFonts w:ascii="Comic Sans MS" w:hAnsi="Comic Sans MS"/>
                              </w:rPr>
                              <w:t xml:space="preserve"> pm</w:t>
                            </w:r>
                          </w:p>
                          <w:p w:rsidR="0024167C" w:rsidRDefault="00241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27A0B" id="_x0000_s1038" type="#_x0000_t202" style="position:absolute;margin-left:246.7pt;margin-top:16pt;width:153.75pt;height:46.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" stroked="f">
                <v:textbox>
                  <w:txbxContent>
                    <w:p w:rsidR="0024167C" w:rsidRPr="0024167C" w:rsidRDefault="0024167C" w:rsidP="009A44A9">
                      <w:pPr>
                        <w:jc w:val="center"/>
                        <w:rPr>
                          <w:rFonts w:ascii="Comic Sans MS" w:hAnsi="Comic Sans MS"/>
                          <w:b/>
                        </w:rPr>
                      </w:pPr>
                      <w:r w:rsidRPr="0024167C">
                        <w:rPr>
                          <w:rFonts w:ascii="Comic Sans MS" w:hAnsi="Comic Sans MS"/>
                          <w:b/>
                        </w:rPr>
                        <w:t>Afternoon Session</w:t>
                      </w:r>
                    </w:p>
                    <w:p w:rsidR="0024167C" w:rsidRDefault="0024167C" w:rsidP="009A44A9">
                      <w:pPr>
                        <w:jc w:val="center"/>
                        <w:rPr>
                          <w:rFonts w:ascii="Comic Sans MS" w:hAnsi="Comic Sans MS"/>
                        </w:rPr>
                      </w:pPr>
                      <w:r w:rsidRPr="002123A7">
                        <w:rPr>
                          <w:rFonts w:ascii="Comic Sans MS" w:hAnsi="Comic Sans MS"/>
                        </w:rPr>
                        <w:t xml:space="preserve"> 1</w:t>
                      </w:r>
                      <w:r>
                        <w:rPr>
                          <w:rFonts w:ascii="Comic Sans MS" w:hAnsi="Comic Sans MS"/>
                        </w:rPr>
                        <w:t>.15</w:t>
                      </w:r>
                      <w:r w:rsidRPr="002123A7">
                        <w:rPr>
                          <w:rFonts w:ascii="Comic Sans MS" w:hAnsi="Comic Sans MS"/>
                        </w:rPr>
                        <w:t xml:space="preserve"> – </w:t>
                      </w:r>
                      <w:r>
                        <w:rPr>
                          <w:rFonts w:ascii="Comic Sans MS" w:hAnsi="Comic Sans MS"/>
                        </w:rPr>
                        <w:t>6.00</w:t>
                      </w:r>
                      <w:r w:rsidRPr="002123A7">
                        <w:rPr>
                          <w:rFonts w:ascii="Comic Sans MS" w:hAnsi="Comic Sans MS"/>
                        </w:rPr>
                        <w:t xml:space="preserve"> pm</w:t>
                      </w:r>
                    </w:p>
                    <w:p w:rsidR="0024167C" w:rsidRDefault="0024167C"/>
                  </w:txbxContent>
                </v:textbox>
              </v:shape>
            </w:pict>
          </mc:Fallback>
        </mc:AlternateContent>
      </w:r>
    </w:p>
    <w:p w:rsidR="00AA06C9" w:rsidRPr="005A1985" w:rsidRDefault="00AA06C9" w:rsidP="001D6642">
      <w:pPr>
        <w:pStyle w:val="BodyText3"/>
        <w:rPr>
          <w:rFonts w:ascii="Sassoon Infant Std" w:hAnsi="Sassoon Infant Std" w:cs="Arial"/>
          <w:b/>
          <w:bCs/>
          <w:sz w:val="24"/>
          <w:szCs w:val="24"/>
        </w:rPr>
      </w:pPr>
    </w:p>
    <w:p w:rsidR="00AA06C9" w:rsidRPr="005A1985" w:rsidRDefault="00AA06C9" w:rsidP="001D6642">
      <w:pPr>
        <w:pStyle w:val="BodyText3"/>
        <w:rPr>
          <w:rFonts w:ascii="Sassoon Infant Std" w:hAnsi="Sassoon Infant Std" w:cs="Arial"/>
          <w:b/>
          <w:bCs/>
          <w:sz w:val="24"/>
          <w:szCs w:val="24"/>
        </w:rPr>
      </w:pPr>
    </w:p>
    <w:p w:rsidR="002532CB" w:rsidRPr="005A1985" w:rsidRDefault="002532CB" w:rsidP="00294A02">
      <w:pPr>
        <w:rPr>
          <w:rFonts w:ascii="Sassoon Infant Std" w:hAnsi="Sassoon Infant Std"/>
        </w:rPr>
      </w:pPr>
    </w:p>
    <w:p w:rsidR="006F586F" w:rsidRPr="005A1985" w:rsidRDefault="006F586F" w:rsidP="00294A02">
      <w:pPr>
        <w:pStyle w:val="Heading2"/>
        <w:jc w:val="left"/>
        <w:rPr>
          <w:rFonts w:ascii="Sassoon Infant Std" w:hAnsi="Sassoon Infant Std"/>
          <w:b/>
          <w:sz w:val="24"/>
        </w:rPr>
      </w:pPr>
      <w:r w:rsidRPr="005A1985">
        <w:rPr>
          <w:rFonts w:ascii="Sassoon Infant Std" w:hAnsi="Sassoon Infant Std"/>
          <w:b/>
          <w:sz w:val="24"/>
        </w:rPr>
        <w:t>Clothing</w:t>
      </w:r>
    </w:p>
    <w:p w:rsidR="006F586F" w:rsidRPr="005A1985" w:rsidRDefault="006F586F" w:rsidP="006F586F">
      <w:pPr>
        <w:jc w:val="both"/>
        <w:rPr>
          <w:rFonts w:ascii="Sassoon Infant Std" w:hAnsi="Sassoon Infant Std"/>
        </w:rPr>
      </w:pPr>
      <w:r w:rsidRPr="005A1985">
        <w:rPr>
          <w:rFonts w:ascii="Sassoon Infant Std" w:hAnsi="Sassoon Infant Std"/>
        </w:rPr>
        <w:t xml:space="preserve">We love to get messy at </w:t>
      </w:r>
      <w:r w:rsidR="00A53D11" w:rsidRPr="005A1985">
        <w:rPr>
          <w:rFonts w:ascii="Sassoon Infant Std" w:hAnsi="Sassoon Infant Std"/>
        </w:rPr>
        <w:t>Struthers</w:t>
      </w:r>
      <w:r w:rsidRPr="005A1985">
        <w:rPr>
          <w:rFonts w:ascii="Sassoon Infant Std" w:hAnsi="Sassoon Infant Std"/>
        </w:rPr>
        <w:t xml:space="preserve"> </w:t>
      </w:r>
      <w:r w:rsidR="001652DB" w:rsidRPr="005A1985">
        <w:rPr>
          <w:rFonts w:ascii="Sassoon Infant Std" w:hAnsi="Sassoon Infant Std"/>
        </w:rPr>
        <w:t>Early Years Centre</w:t>
      </w:r>
      <w:r w:rsidRPr="005A1985">
        <w:rPr>
          <w:rFonts w:ascii="Sassoon Infant Std" w:hAnsi="Sassoon Infant Std"/>
        </w:rPr>
        <w:t xml:space="preserve">! There are messy play activities available every day </w:t>
      </w:r>
      <w:r w:rsidR="0001270F">
        <w:rPr>
          <w:rFonts w:ascii="Sassoon Infant Std" w:hAnsi="Sassoon Infant Std"/>
        </w:rPr>
        <w:t>such as</w:t>
      </w:r>
      <w:r w:rsidRPr="005A1985">
        <w:rPr>
          <w:rFonts w:ascii="Sassoon Infant Std" w:hAnsi="Sassoon Infant Std"/>
        </w:rPr>
        <w:t>, painting, craft, mud pie making, pudd</w:t>
      </w:r>
      <w:r w:rsidR="00A53D11" w:rsidRPr="005A1985">
        <w:rPr>
          <w:rFonts w:ascii="Sassoon Infant Std" w:hAnsi="Sassoon Infant Std"/>
        </w:rPr>
        <w:t>le painting and many more. Whilst</w:t>
      </w:r>
      <w:r w:rsidRPr="005A1985">
        <w:rPr>
          <w:rFonts w:ascii="Sassoon Infant Std" w:hAnsi="Sassoon Infant Std"/>
        </w:rPr>
        <w:t xml:space="preserve"> we always try to ensure that aprons are worn, accidents do happen.   Please dress in your child in suitable clothing for playing indoors and out. There are </w:t>
      </w:r>
      <w:r w:rsidR="001652DB" w:rsidRPr="005A1985">
        <w:rPr>
          <w:rFonts w:ascii="Sassoon Infant Std" w:hAnsi="Sassoon Infant Std"/>
        </w:rPr>
        <w:t>Early Years Centre</w:t>
      </w:r>
      <w:r w:rsidR="00FB1B1A" w:rsidRPr="005A1985">
        <w:rPr>
          <w:rFonts w:ascii="Sassoon Infant Std" w:hAnsi="Sassoon Infant Std"/>
        </w:rPr>
        <w:t xml:space="preserve"> </w:t>
      </w:r>
      <w:r w:rsidRPr="005A1985">
        <w:rPr>
          <w:rFonts w:ascii="Sassoon Infant Std" w:hAnsi="Sassoon Infant Std"/>
        </w:rPr>
        <w:t>polo shirts and sweatshirts available to buy if you wish, however they are not compulsory.</w:t>
      </w:r>
      <w:r w:rsidR="00811E2B" w:rsidRPr="005A1985">
        <w:rPr>
          <w:rFonts w:ascii="Sassoon Infant Std" w:hAnsi="Sassoon Infant Std"/>
        </w:rPr>
        <w:t xml:space="preserve"> You can purchase the</w:t>
      </w:r>
      <w:r w:rsidR="00145B65" w:rsidRPr="005A1985">
        <w:rPr>
          <w:rFonts w:ascii="Sassoon Infant Std" w:hAnsi="Sassoon Infant Std"/>
        </w:rPr>
        <w:t xml:space="preserve">se from BE </w:t>
      </w:r>
      <w:proofErr w:type="spellStart"/>
      <w:r w:rsidR="00145B65" w:rsidRPr="005A1985">
        <w:rPr>
          <w:rFonts w:ascii="Sassoon Infant Std" w:hAnsi="Sassoon Infant Std"/>
        </w:rPr>
        <w:t>Schoolwear</w:t>
      </w:r>
      <w:proofErr w:type="spellEnd"/>
      <w:r w:rsidR="00145B65" w:rsidRPr="005A1985">
        <w:rPr>
          <w:rFonts w:ascii="Sassoon Infant Std" w:hAnsi="Sassoon Infant Std"/>
        </w:rPr>
        <w:t xml:space="preserve">, 75 </w:t>
      </w:r>
      <w:proofErr w:type="spellStart"/>
      <w:r w:rsidR="00145B65" w:rsidRPr="005A1985">
        <w:rPr>
          <w:rFonts w:ascii="Sassoon Infant Std" w:hAnsi="Sassoon Infant Std"/>
        </w:rPr>
        <w:t>Dalblair</w:t>
      </w:r>
      <w:proofErr w:type="spellEnd"/>
      <w:r w:rsidR="00145B65" w:rsidRPr="005A1985">
        <w:rPr>
          <w:rFonts w:ascii="Sassoon Infant Std" w:hAnsi="Sassoon Infant Std"/>
        </w:rPr>
        <w:t xml:space="preserve"> Road, Ayr or www.border-embroideries.co.uk</w:t>
      </w:r>
    </w:p>
    <w:p w:rsidR="00811E2B" w:rsidRPr="005A1985" w:rsidRDefault="00811E2B" w:rsidP="006F586F">
      <w:pPr>
        <w:jc w:val="both"/>
        <w:rPr>
          <w:rFonts w:ascii="Sassoon Infant Std" w:hAnsi="Sassoon Infant Std"/>
        </w:rPr>
      </w:pPr>
    </w:p>
    <w:p w:rsidR="00962595" w:rsidRPr="005A1985" w:rsidRDefault="00811E2B" w:rsidP="006F586F">
      <w:pPr>
        <w:jc w:val="both"/>
        <w:rPr>
          <w:rFonts w:ascii="Sassoon Infant Std" w:hAnsi="Sassoon Infant Std"/>
        </w:rPr>
      </w:pPr>
      <w:r w:rsidRPr="005A1985">
        <w:rPr>
          <w:rFonts w:ascii="Sassoon Infant Std" w:hAnsi="Sassoon Infant Std"/>
        </w:rPr>
        <w:t>We go outside everyday into our very own outdoor space and w</w:t>
      </w:r>
      <w:r w:rsidR="00A53D11" w:rsidRPr="005A1985">
        <w:rPr>
          <w:rFonts w:ascii="Sassoon Infant Std" w:hAnsi="Sassoon Infant Std"/>
        </w:rPr>
        <w:t>e</w:t>
      </w:r>
      <w:r w:rsidR="006F586F" w:rsidRPr="005A1985">
        <w:rPr>
          <w:rFonts w:ascii="Sassoon Infant Std" w:hAnsi="Sassoon Infant Std"/>
        </w:rPr>
        <w:t xml:space="preserve"> </w:t>
      </w:r>
      <w:r w:rsidR="00A53D11" w:rsidRPr="005A1985">
        <w:rPr>
          <w:rFonts w:ascii="Sassoon Infant Std" w:hAnsi="Sassoon Infant Std"/>
        </w:rPr>
        <w:t>will offer</w:t>
      </w:r>
      <w:r w:rsidR="006F586F" w:rsidRPr="005A1985">
        <w:rPr>
          <w:rFonts w:ascii="Sassoon Infant Std" w:hAnsi="Sassoon Infant Std"/>
        </w:rPr>
        <w:t xml:space="preserve"> o</w:t>
      </w:r>
      <w:r w:rsidR="00A53D11" w:rsidRPr="005A1985">
        <w:rPr>
          <w:rFonts w:ascii="Sassoon Infant Std" w:hAnsi="Sassoon Infant Std"/>
        </w:rPr>
        <w:t xml:space="preserve">utdoor play and nature walks. </w:t>
      </w:r>
      <w:r w:rsidR="006F586F" w:rsidRPr="005A1985">
        <w:rPr>
          <w:rFonts w:ascii="Sassoon Infant Std" w:hAnsi="Sassoon Infant Std"/>
        </w:rPr>
        <w:t>It would be helpful if children were dressed appropriately for the seasonal changes in order to do this.</w:t>
      </w:r>
      <w:r w:rsidR="00A53D11" w:rsidRPr="005A1985">
        <w:rPr>
          <w:rFonts w:ascii="Sassoon Infant Std" w:hAnsi="Sassoon Infant Std"/>
        </w:rPr>
        <w:t xml:space="preserve"> </w:t>
      </w:r>
      <w:r w:rsidR="00DF63C8" w:rsidRPr="005A1985">
        <w:rPr>
          <w:rFonts w:ascii="Sassoon Infant Std" w:hAnsi="Sassoon Infant Std"/>
        </w:rPr>
        <w:t xml:space="preserve"> You may wish to</w:t>
      </w:r>
      <w:r w:rsidR="001D6642" w:rsidRPr="005A1985">
        <w:rPr>
          <w:rFonts w:ascii="Sassoon Infant Std" w:hAnsi="Sassoon Infant Std"/>
        </w:rPr>
        <w:t xml:space="preserve"> provide a pair of welly</w:t>
      </w:r>
      <w:r w:rsidR="006F586F" w:rsidRPr="005A1985">
        <w:rPr>
          <w:rFonts w:ascii="Sassoon Infant Std" w:hAnsi="Sassoon Infant Std"/>
        </w:rPr>
        <w:t xml:space="preserve"> boots to be kept at </w:t>
      </w:r>
      <w:r w:rsidR="001652DB" w:rsidRPr="005A1985">
        <w:rPr>
          <w:rFonts w:ascii="Sassoon Infant Std" w:hAnsi="Sassoon Infant Std"/>
        </w:rPr>
        <w:t>Early Years Centre</w:t>
      </w:r>
      <w:r w:rsidR="006F586F" w:rsidRPr="005A1985">
        <w:rPr>
          <w:rFonts w:ascii="Sassoon Infant Std" w:hAnsi="Sassoon Infant Std"/>
        </w:rPr>
        <w:t>.</w:t>
      </w:r>
      <w:r w:rsidR="0001270F">
        <w:rPr>
          <w:rFonts w:ascii="Sassoon Infant Std" w:hAnsi="Sassoon Infant Std"/>
        </w:rPr>
        <w:t xml:space="preserve">  We would just ask that you name all items.</w:t>
      </w:r>
      <w:r w:rsidR="00962595" w:rsidRPr="005A1985">
        <w:rPr>
          <w:rFonts w:ascii="Sassoon Infant Std" w:hAnsi="Sassoon Infant Std"/>
        </w:rPr>
        <w:t xml:space="preserve"> </w:t>
      </w:r>
      <w:r w:rsidR="00370028" w:rsidRPr="005A1985">
        <w:rPr>
          <w:rFonts w:ascii="Sassoon Infant Std" w:hAnsi="Sassoon Infant Std"/>
        </w:rPr>
        <w:t xml:space="preserve"> Both </w:t>
      </w:r>
      <w:r w:rsidR="006F586F" w:rsidRPr="005A1985">
        <w:rPr>
          <w:rFonts w:ascii="Sassoon Infant Std" w:hAnsi="Sassoon Infant Std"/>
        </w:rPr>
        <w:t xml:space="preserve">pre-school and ante pre-school </w:t>
      </w:r>
      <w:r w:rsidRPr="005A1985">
        <w:rPr>
          <w:rFonts w:ascii="Sassoon Infant Std" w:hAnsi="Sassoon Infant Std"/>
        </w:rPr>
        <w:t>children</w:t>
      </w:r>
      <w:r w:rsidR="006F586F" w:rsidRPr="005A1985">
        <w:rPr>
          <w:rFonts w:ascii="Sassoon Infant Std" w:hAnsi="Sassoon Infant Std"/>
        </w:rPr>
        <w:t xml:space="preserve"> participate in PE</w:t>
      </w:r>
      <w:r w:rsidRPr="005A1985">
        <w:rPr>
          <w:rFonts w:ascii="Sassoon Infant Std" w:hAnsi="Sassoon Infant Std"/>
        </w:rPr>
        <w:t xml:space="preserve"> and so we</w:t>
      </w:r>
      <w:r w:rsidR="006F586F" w:rsidRPr="005A1985">
        <w:rPr>
          <w:rFonts w:ascii="Sassoon Infant Std" w:hAnsi="Sassoon Infant Std"/>
        </w:rPr>
        <w:t xml:space="preserve"> would be grateful if children were provided with a pair of soft-soled indoor gym shoes.</w:t>
      </w:r>
    </w:p>
    <w:p w:rsidR="00986B97" w:rsidRPr="005A1985" w:rsidRDefault="0016280C" w:rsidP="00AA06C9">
      <w:pPr>
        <w:tabs>
          <w:tab w:val="left" w:pos="885"/>
        </w:tabs>
        <w:jc w:val="both"/>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2115968" behindDoc="0" locked="0" layoutInCell="1" allowOverlap="1" wp14:anchorId="7211B6EA" wp14:editId="2CA33249">
                <wp:simplePos x="0" y="0"/>
                <wp:positionH relativeFrom="column">
                  <wp:posOffset>238760</wp:posOffset>
                </wp:positionH>
                <wp:positionV relativeFrom="paragraph">
                  <wp:posOffset>325755</wp:posOffset>
                </wp:positionV>
                <wp:extent cx="8686800" cy="3175"/>
                <wp:effectExtent l="38735" t="39370" r="46990" b="43180"/>
                <wp:wrapNone/>
                <wp:docPr id="8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E6BE9" id="Line 163"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25.65pt" to="702.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" strokecolor="#95b3d7 [1940]" strokeweight="6pt">
                <v:stroke r:id="rId17" o:title="" filltype="pattern"/>
              </v:line>
            </w:pict>
          </mc:Fallback>
        </mc:AlternateContent>
      </w:r>
      <w:r w:rsidR="00DF372C">
        <w:rPr>
          <w:rFonts w:ascii="Sassoon Infant Std" w:hAnsi="Sassoon Infant Std"/>
        </w:rPr>
        <w:t xml:space="preserve"> </w:t>
      </w:r>
    </w:p>
    <w:p w:rsidR="00AA06C9" w:rsidRPr="005A1985" w:rsidRDefault="00AA06C9" w:rsidP="00AA06C9">
      <w:pPr>
        <w:tabs>
          <w:tab w:val="left" w:pos="885"/>
        </w:tabs>
        <w:jc w:val="both"/>
        <w:rPr>
          <w:rFonts w:ascii="Sassoon Infant Std" w:hAnsi="Sassoon Infant Std"/>
        </w:rPr>
      </w:pPr>
    </w:p>
    <w:p w:rsidR="0001270F" w:rsidRDefault="0001270F" w:rsidP="006F586F">
      <w:pPr>
        <w:jc w:val="both"/>
        <w:rPr>
          <w:rFonts w:ascii="Sassoon Infant Std" w:hAnsi="Sassoon Infant Std"/>
          <w:b/>
          <w:u w:val="single"/>
        </w:rPr>
      </w:pPr>
    </w:p>
    <w:p w:rsidR="0001270F" w:rsidRDefault="0001270F" w:rsidP="006F586F">
      <w:pPr>
        <w:jc w:val="both"/>
        <w:rPr>
          <w:rFonts w:ascii="Sassoon Infant Std" w:hAnsi="Sassoon Infant Std"/>
          <w:b/>
          <w:u w:val="single"/>
        </w:rPr>
      </w:pPr>
    </w:p>
    <w:p w:rsidR="0001270F" w:rsidRDefault="0001270F" w:rsidP="006F586F">
      <w:pPr>
        <w:jc w:val="both"/>
        <w:rPr>
          <w:rFonts w:ascii="Sassoon Infant Std" w:hAnsi="Sassoon Infant Std"/>
          <w:b/>
          <w:u w:val="single"/>
        </w:rPr>
      </w:pPr>
    </w:p>
    <w:p w:rsidR="00F954BE" w:rsidRPr="005A1985" w:rsidRDefault="0001270F" w:rsidP="006F586F">
      <w:pPr>
        <w:jc w:val="both"/>
        <w:rPr>
          <w:rFonts w:ascii="Sassoon Infant Std" w:hAnsi="Sassoon Infant Std"/>
          <w:b/>
          <w:u w:val="single"/>
        </w:rPr>
      </w:pPr>
      <w:r>
        <w:rPr>
          <w:rFonts w:ascii="Sassoon Infant Std" w:hAnsi="Sassoon Infant Std"/>
          <w:b/>
          <w:u w:val="single"/>
        </w:rPr>
        <w:lastRenderedPageBreak/>
        <w:t xml:space="preserve">Transition </w:t>
      </w:r>
      <w:r w:rsidR="00F954BE" w:rsidRPr="005A1985">
        <w:rPr>
          <w:rFonts w:ascii="Sassoon Infant Std" w:hAnsi="Sassoon Infant Std"/>
          <w:b/>
          <w:u w:val="single"/>
        </w:rPr>
        <w:t>into P1</w:t>
      </w:r>
    </w:p>
    <w:p w:rsidR="00F954BE" w:rsidRPr="005A1985" w:rsidRDefault="00F954BE" w:rsidP="006F586F">
      <w:pPr>
        <w:jc w:val="both"/>
        <w:rPr>
          <w:rFonts w:ascii="Sassoon Infant Std" w:hAnsi="Sassoon Infant Std"/>
          <w:b/>
          <w:u w:val="single"/>
        </w:rPr>
      </w:pPr>
    </w:p>
    <w:p w:rsidR="00F954BE" w:rsidRPr="005A1985" w:rsidRDefault="00F954BE" w:rsidP="00F954BE">
      <w:pPr>
        <w:jc w:val="both"/>
        <w:rPr>
          <w:rFonts w:ascii="Sassoon Infant Std" w:hAnsi="Sassoon Infant Std"/>
        </w:rPr>
      </w:pPr>
      <w:r w:rsidRPr="005A1985">
        <w:rPr>
          <w:rFonts w:ascii="Sassoon Infant Std" w:hAnsi="Sassoon Infant Std"/>
        </w:rPr>
        <w:t xml:space="preserve">There are many opportunities for pupils from the Early Years Centre to interact with teachers, staff and pupils from the primary school.  All Early Years Centre children take part in school celebrations, special events and assemblies within the school. In addition Pre-School children visit Active Start and have Big Playground time.  In Term 4, P1 teachers will visit. A profile (Learning Journey) is compiled for every child, and passed on to their Primary 1 teacher along with any other relevant information. This record enables the Primary One teacher to have a clear view of your child’s development and provide them with an appropriate curriculum for your child from the first day of Primary one.  Visits to Primary One class bases for pre-school pupils are organised in the final term.  </w:t>
      </w:r>
    </w:p>
    <w:p w:rsidR="00F954BE" w:rsidRPr="005A1985" w:rsidRDefault="00F954BE" w:rsidP="00F954BE">
      <w:pPr>
        <w:jc w:val="both"/>
        <w:rPr>
          <w:rFonts w:ascii="Sassoon Infant Std" w:hAnsi="Sassoon Infant Std"/>
        </w:rPr>
      </w:pPr>
    </w:p>
    <w:p w:rsidR="00F954BE" w:rsidRPr="005A1985" w:rsidRDefault="00F954BE" w:rsidP="00F954BE">
      <w:pPr>
        <w:jc w:val="both"/>
        <w:rPr>
          <w:rFonts w:ascii="Sassoon Infant Std" w:hAnsi="Sassoon Infant Std"/>
        </w:rPr>
      </w:pPr>
      <w:r w:rsidRPr="005A1985">
        <w:rPr>
          <w:rFonts w:ascii="Sassoon Infant Std" w:hAnsi="Sassoon Infant Std"/>
        </w:rPr>
        <w:t>Parents of all pre-school pupils will receive a transition report from the Early Years Centre during term 4 and they will also have an opportunity to talk to the key worker</w:t>
      </w:r>
      <w:r w:rsidR="00793DAA">
        <w:rPr>
          <w:rFonts w:ascii="Sassoon Infant Std" w:hAnsi="Sassoon Infant Std"/>
        </w:rPr>
        <w:t xml:space="preserve"> at personal plan appointments</w:t>
      </w:r>
      <w:r w:rsidRPr="005A1985">
        <w:rPr>
          <w:rFonts w:ascii="Sassoon Infant Std" w:hAnsi="Sassoon Infant Std"/>
        </w:rPr>
        <w:t>. Parents will have an opportunity to ask questions about their child’s progress and to raise any concerns they may have regarding the important step of moving from Early Years Centre into Primary 1.</w:t>
      </w:r>
    </w:p>
    <w:p w:rsidR="00F954BE" w:rsidRPr="005A1985" w:rsidRDefault="00F954BE" w:rsidP="006F586F">
      <w:pPr>
        <w:jc w:val="both"/>
        <w:rPr>
          <w:rFonts w:ascii="Sassoon Infant Std" w:hAnsi="Sassoon Infant Std"/>
          <w:b/>
          <w:u w:val="single"/>
        </w:rPr>
      </w:pPr>
    </w:p>
    <w:p w:rsidR="00D7786A" w:rsidRPr="005A1985" w:rsidRDefault="00D7786A" w:rsidP="006F586F">
      <w:pPr>
        <w:jc w:val="both"/>
        <w:rPr>
          <w:rFonts w:ascii="Sassoon Infant Std" w:hAnsi="Sassoon Infant Std"/>
          <w:b/>
          <w:u w:val="single"/>
        </w:rPr>
      </w:pPr>
      <w:r w:rsidRPr="005A1985">
        <w:rPr>
          <w:rFonts w:ascii="Sassoon Infant Std" w:hAnsi="Sassoon Infant Std"/>
          <w:b/>
          <w:u w:val="single"/>
        </w:rPr>
        <w:t xml:space="preserve">Holidays </w:t>
      </w:r>
    </w:p>
    <w:p w:rsidR="00F954BE" w:rsidRPr="005A1985" w:rsidRDefault="00F954BE" w:rsidP="006F586F">
      <w:pPr>
        <w:jc w:val="both"/>
        <w:rPr>
          <w:rFonts w:ascii="Sassoon Infant Std" w:hAnsi="Sassoon Infant Std"/>
          <w:b/>
          <w:u w:val="single"/>
        </w:rPr>
      </w:pPr>
    </w:p>
    <w:p w:rsidR="00F954BE" w:rsidRPr="005A1985" w:rsidRDefault="00F954BE" w:rsidP="006F586F">
      <w:pPr>
        <w:jc w:val="both"/>
        <w:rPr>
          <w:rFonts w:ascii="Sassoon Infant Std" w:hAnsi="Sassoon Infant Std"/>
        </w:rPr>
      </w:pPr>
      <w:r w:rsidRPr="005A1985">
        <w:rPr>
          <w:rFonts w:ascii="Sassoon Infant Std" w:hAnsi="Sassoon Infant Std"/>
        </w:rPr>
        <w:t xml:space="preserve">Holidays change every year and you can find a list of all dates on the South Ayrshire Council website. </w:t>
      </w:r>
    </w:p>
    <w:p w:rsidR="00F954BE" w:rsidRPr="005A1985" w:rsidRDefault="00F954BE" w:rsidP="006F586F">
      <w:pPr>
        <w:jc w:val="both"/>
        <w:rPr>
          <w:rFonts w:ascii="Sassoon Infant Std" w:hAnsi="Sassoon Infant Std"/>
        </w:rPr>
      </w:pPr>
    </w:p>
    <w:p w:rsidR="00AA06C9" w:rsidRDefault="0024167C" w:rsidP="006F586F">
      <w:pPr>
        <w:jc w:val="both"/>
        <w:rPr>
          <w:rFonts w:ascii="Sassoon Infant Std" w:hAnsi="Sassoon Infant Std"/>
        </w:rPr>
      </w:pPr>
      <w:hyperlink r:id="rId32" w:history="1">
        <w:r w:rsidR="00793DAA" w:rsidRPr="00262FB1">
          <w:rPr>
            <w:rStyle w:val="Hyperlink"/>
            <w:rFonts w:ascii="Sassoon Infant Std" w:hAnsi="Sassoon Infant Std"/>
          </w:rPr>
          <w:t>https://www.south-ayrshire.gov.uk/article/24000/School-term-dates</w:t>
        </w:r>
      </w:hyperlink>
    </w:p>
    <w:p w:rsidR="00793DAA" w:rsidRDefault="00793DAA" w:rsidP="006F586F">
      <w:pPr>
        <w:jc w:val="both"/>
        <w:rPr>
          <w:rFonts w:ascii="Sassoon Infant Std" w:hAnsi="Sassoon Infant Std"/>
        </w:rPr>
      </w:pPr>
    </w:p>
    <w:p w:rsidR="00793DAA" w:rsidRPr="005A1985" w:rsidRDefault="00793DAA" w:rsidP="006F586F">
      <w:pPr>
        <w:jc w:val="both"/>
        <w:rPr>
          <w:rFonts w:ascii="Sassoon Infant Std" w:hAnsi="Sassoon Infant Std"/>
        </w:rPr>
      </w:pPr>
    </w:p>
    <w:p w:rsidR="00AA06C9" w:rsidRPr="005A1985" w:rsidRDefault="00AA06C9" w:rsidP="006F586F">
      <w:pPr>
        <w:jc w:val="both"/>
        <w:rPr>
          <w:rFonts w:ascii="Sassoon Infant Std" w:hAnsi="Sassoon Infant Std"/>
        </w:rPr>
      </w:pPr>
    </w:p>
    <w:p w:rsidR="00AA06C9" w:rsidRPr="005A1985" w:rsidRDefault="00AA06C9" w:rsidP="006F586F">
      <w:pPr>
        <w:jc w:val="both"/>
        <w:rPr>
          <w:rFonts w:ascii="Sassoon Infant Std" w:hAnsi="Sassoon Infant Std"/>
        </w:rPr>
      </w:pPr>
    </w:p>
    <w:p w:rsidR="00AA06C9" w:rsidRPr="005A1985" w:rsidRDefault="00992585" w:rsidP="006F586F">
      <w:pPr>
        <w:jc w:val="both"/>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1927552" behindDoc="1" locked="0" layoutInCell="1" allowOverlap="1" wp14:anchorId="242159C8" wp14:editId="2E7E2087">
                <wp:simplePos x="0" y="0"/>
                <wp:positionH relativeFrom="margin">
                  <wp:align>center</wp:align>
                </wp:positionH>
                <wp:positionV relativeFrom="paragraph">
                  <wp:posOffset>-8890</wp:posOffset>
                </wp:positionV>
                <wp:extent cx="9541510" cy="6379210"/>
                <wp:effectExtent l="0" t="0" r="21590" b="21590"/>
                <wp:wrapNone/>
                <wp:docPr id="80" name="AutoShape 126"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1510" cy="6379210"/>
                        </a:xfrm>
                        <a:prstGeom prst="roundRect">
                          <a:avLst>
                            <a:gd name="adj" fmla="val 16667"/>
                          </a:avLst>
                        </a:prstGeom>
                        <a:pattFill prst="zigZag">
                          <a:fgClr>
                            <a:schemeClr val="accent1">
                              <a:lumMod val="60000"/>
                              <a:lumOff val="40000"/>
                            </a:schemeClr>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07D13C" id="AutoShape 126" o:spid="_x0000_s1026" alt="Zig zag" style="position:absolute;margin-left:0;margin-top:-.7pt;width:751.3pt;height:502.3pt;z-index:-25138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" fillcolor="#95b3d7 [1940]">
                <v:fill r:id="rId33" o:title="" type="pattern"/>
                <w10:wrap anchorx="margin"/>
              </v:roundrect>
            </w:pict>
          </mc:Fallback>
        </mc:AlternateContent>
      </w:r>
    </w:p>
    <w:p w:rsidR="00AA06C9" w:rsidRPr="005A1985" w:rsidRDefault="00DF372C" w:rsidP="006F586F">
      <w:pPr>
        <w:jc w:val="both"/>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2016640" behindDoc="0" locked="0" layoutInCell="1" allowOverlap="1" wp14:anchorId="37B2B0D6" wp14:editId="5D36DAC1">
                <wp:simplePos x="0" y="0"/>
                <wp:positionH relativeFrom="margin">
                  <wp:posOffset>161925</wp:posOffset>
                </wp:positionH>
                <wp:positionV relativeFrom="paragraph">
                  <wp:posOffset>3175</wp:posOffset>
                </wp:positionV>
                <wp:extent cx="8257540" cy="5791200"/>
                <wp:effectExtent l="0" t="0" r="10160" b="19050"/>
                <wp:wrapNone/>
                <wp:docPr id="7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7540" cy="5791200"/>
                        </a:xfrm>
                        <a:prstGeom prst="rect">
                          <a:avLst/>
                        </a:prstGeom>
                        <a:solidFill>
                          <a:srgbClr val="FFFFFF"/>
                        </a:solidFill>
                        <a:ln w="9525">
                          <a:solidFill>
                            <a:srgbClr val="000000"/>
                          </a:solidFill>
                          <a:miter lim="800000"/>
                          <a:headEnd/>
                          <a:tailEnd/>
                        </a:ln>
                      </wps:spPr>
                      <wps:txbx>
                        <w:txbxContent>
                          <w:p w:rsidR="0024167C" w:rsidRPr="00427874" w:rsidRDefault="0024167C" w:rsidP="00B80DD3">
                            <w:pPr>
                              <w:pStyle w:val="BodyText3"/>
                              <w:tabs>
                                <w:tab w:val="left" w:pos="2250"/>
                              </w:tabs>
                              <w:jc w:val="center"/>
                              <w:rPr>
                                <w:rFonts w:ascii="Comic Sans MS" w:hAnsi="Comic Sans MS" w:cs="Arial"/>
                                <w:b/>
                                <w:iCs/>
                                <w:sz w:val="32"/>
                              </w:rPr>
                            </w:pPr>
                            <w:r w:rsidRPr="00427874">
                              <w:rPr>
                                <w:rFonts w:ascii="Comic Sans MS" w:hAnsi="Comic Sans MS" w:cs="Arial"/>
                                <w:b/>
                                <w:iCs/>
                                <w:sz w:val="32"/>
                              </w:rPr>
                              <w:t>Applying for a</w:t>
                            </w:r>
                            <w:r>
                              <w:rPr>
                                <w:rFonts w:ascii="Comic Sans MS" w:hAnsi="Comic Sans MS" w:cs="Arial"/>
                                <w:b/>
                                <w:iCs/>
                                <w:sz w:val="32"/>
                              </w:rPr>
                              <w:t>n</w:t>
                            </w:r>
                            <w:r w:rsidRPr="00427874">
                              <w:rPr>
                                <w:rFonts w:ascii="Comic Sans MS" w:hAnsi="Comic Sans MS" w:cs="Arial"/>
                                <w:b/>
                                <w:iCs/>
                                <w:sz w:val="32"/>
                              </w:rPr>
                              <w:t xml:space="preserve"> </w:t>
                            </w:r>
                            <w:r>
                              <w:rPr>
                                <w:rFonts w:ascii="Comic Sans MS" w:hAnsi="Comic Sans MS" w:cs="Arial"/>
                                <w:b/>
                                <w:iCs/>
                                <w:sz w:val="32"/>
                              </w:rPr>
                              <w:t>Early Years Centre Place</w:t>
                            </w:r>
                          </w:p>
                          <w:p w:rsidR="0024167C" w:rsidRPr="00B80DD3" w:rsidRDefault="0024167C" w:rsidP="00B80DD3">
                            <w:pPr>
                              <w:pStyle w:val="BodyText3"/>
                              <w:rPr>
                                <w:rFonts w:ascii="Comic Sans MS" w:hAnsi="Comic Sans MS" w:cs="Arial"/>
                                <w:sz w:val="24"/>
                                <w:szCs w:val="24"/>
                              </w:rPr>
                            </w:pPr>
                            <w:r w:rsidRPr="00B80DD3">
                              <w:rPr>
                                <w:rFonts w:ascii="Comic Sans MS" w:hAnsi="Comic Sans MS" w:cs="Arial"/>
                                <w:sz w:val="24"/>
                                <w:szCs w:val="24"/>
                              </w:rPr>
                              <w:t xml:space="preserve">The first step, should you wish your child to receive </w:t>
                            </w:r>
                            <w:r>
                              <w:rPr>
                                <w:rFonts w:ascii="Comic Sans MS" w:hAnsi="Comic Sans MS" w:cs="Arial"/>
                                <w:sz w:val="24"/>
                                <w:szCs w:val="24"/>
                              </w:rPr>
                              <w:t xml:space="preserve">Early Years Centre </w:t>
                            </w:r>
                            <w:r w:rsidRPr="00B80DD3">
                              <w:rPr>
                                <w:rFonts w:ascii="Comic Sans MS" w:hAnsi="Comic Sans MS" w:cs="Arial"/>
                                <w:sz w:val="24"/>
                                <w:szCs w:val="24"/>
                              </w:rPr>
                              <w:t xml:space="preserve">education at Struthers </w:t>
                            </w:r>
                            <w:r>
                              <w:rPr>
                                <w:rFonts w:ascii="Comic Sans MS" w:hAnsi="Comic Sans MS" w:cs="Arial"/>
                                <w:sz w:val="24"/>
                                <w:szCs w:val="24"/>
                              </w:rPr>
                              <w:t xml:space="preserve">Early Years Centre </w:t>
                            </w:r>
                            <w:r w:rsidRPr="00B80DD3">
                              <w:rPr>
                                <w:rFonts w:ascii="Comic Sans MS" w:hAnsi="Comic Sans MS" w:cs="Arial"/>
                                <w:sz w:val="24"/>
                                <w:szCs w:val="24"/>
                              </w:rPr>
                              <w:t>Class is to register.  If a place is offered to your child then he/she will be formally enrolled.</w:t>
                            </w:r>
                          </w:p>
                          <w:p w:rsidR="0024167C" w:rsidRPr="00B80DD3" w:rsidRDefault="0024167C" w:rsidP="00B80DD3">
                            <w:pPr>
                              <w:pStyle w:val="BodyText3"/>
                              <w:rPr>
                                <w:rFonts w:ascii="Comic Sans MS" w:hAnsi="Comic Sans MS" w:cs="Arial"/>
                                <w:sz w:val="24"/>
                                <w:szCs w:val="24"/>
                                <w:u w:val="single"/>
                              </w:rPr>
                            </w:pPr>
                            <w:r w:rsidRPr="00B80DD3">
                              <w:rPr>
                                <w:rFonts w:ascii="Comic Sans MS" w:hAnsi="Comic Sans MS" w:cs="Arial"/>
                                <w:sz w:val="24"/>
                                <w:szCs w:val="24"/>
                                <w:u w:val="single"/>
                              </w:rPr>
                              <w:t>WHO CAN APPLY FOR A</w:t>
                            </w:r>
                            <w:r>
                              <w:rPr>
                                <w:rFonts w:ascii="Comic Sans MS" w:hAnsi="Comic Sans MS" w:cs="Arial"/>
                                <w:sz w:val="24"/>
                                <w:szCs w:val="24"/>
                                <w:u w:val="single"/>
                              </w:rPr>
                              <w:t>N</w:t>
                            </w:r>
                            <w:r w:rsidRPr="00B80DD3">
                              <w:rPr>
                                <w:rFonts w:ascii="Comic Sans MS" w:hAnsi="Comic Sans MS" w:cs="Arial"/>
                                <w:sz w:val="24"/>
                                <w:szCs w:val="24"/>
                                <w:u w:val="single"/>
                              </w:rPr>
                              <w:t xml:space="preserve"> </w:t>
                            </w:r>
                            <w:r>
                              <w:rPr>
                                <w:rFonts w:ascii="Comic Sans MS" w:hAnsi="Comic Sans MS" w:cs="Arial"/>
                                <w:sz w:val="24"/>
                                <w:szCs w:val="24"/>
                                <w:u w:val="single"/>
                              </w:rPr>
                              <w:t xml:space="preserve">EARLY YEARS CENTRE </w:t>
                            </w:r>
                            <w:r w:rsidRPr="00B80DD3">
                              <w:rPr>
                                <w:rFonts w:ascii="Comic Sans MS" w:hAnsi="Comic Sans MS" w:cs="Arial"/>
                                <w:sz w:val="24"/>
                                <w:szCs w:val="24"/>
                                <w:u w:val="single"/>
                              </w:rPr>
                              <w:t xml:space="preserve">PLACE </w:t>
                            </w:r>
                          </w:p>
                          <w:p w:rsidR="0024167C" w:rsidRPr="00B80DD3" w:rsidRDefault="0024167C" w:rsidP="00B80DD3">
                            <w:pPr>
                              <w:pStyle w:val="BodyText3"/>
                              <w:rPr>
                                <w:rFonts w:ascii="Comic Sans MS" w:hAnsi="Comic Sans MS" w:cs="Arial"/>
                                <w:sz w:val="24"/>
                                <w:szCs w:val="24"/>
                              </w:rPr>
                            </w:pPr>
                            <w:r w:rsidRPr="00B80DD3">
                              <w:rPr>
                                <w:rFonts w:ascii="Comic Sans MS" w:hAnsi="Comic Sans MS" w:cs="Arial"/>
                                <w:sz w:val="24"/>
                                <w:szCs w:val="24"/>
                              </w:rPr>
                              <w:t xml:space="preserve">Parents/guardians of children who will be three years old by </w:t>
                            </w:r>
                            <w:r w:rsidRPr="00B80DD3">
                              <w:rPr>
                                <w:rFonts w:ascii="Comic Sans MS" w:hAnsi="Comic Sans MS" w:cs="Arial"/>
                                <w:b/>
                                <w:sz w:val="24"/>
                                <w:szCs w:val="24"/>
                                <w:u w:val="single"/>
                              </w:rPr>
                              <w:t>2</w:t>
                            </w:r>
                            <w:r>
                              <w:rPr>
                                <w:rFonts w:ascii="Comic Sans MS" w:hAnsi="Comic Sans MS" w:cs="Arial"/>
                                <w:b/>
                                <w:sz w:val="24"/>
                                <w:szCs w:val="24"/>
                                <w:u w:val="single"/>
                              </w:rPr>
                              <w:t>9</w:t>
                            </w:r>
                            <w:r w:rsidRPr="00B80DD3">
                              <w:rPr>
                                <w:rFonts w:ascii="Comic Sans MS" w:hAnsi="Comic Sans MS" w:cs="Arial"/>
                                <w:b/>
                                <w:sz w:val="24"/>
                                <w:szCs w:val="24"/>
                                <w:u w:val="single"/>
                              </w:rPr>
                              <w:t xml:space="preserve"> February</w:t>
                            </w:r>
                            <w:r w:rsidRPr="00B80DD3">
                              <w:rPr>
                                <w:rFonts w:ascii="Comic Sans MS" w:hAnsi="Comic Sans MS" w:cs="Arial"/>
                                <w:sz w:val="24"/>
                                <w:szCs w:val="24"/>
                              </w:rPr>
                              <w:t xml:space="preserve"> can apply for a</w:t>
                            </w:r>
                            <w:r>
                              <w:rPr>
                                <w:rFonts w:ascii="Comic Sans MS" w:hAnsi="Comic Sans MS" w:cs="Arial"/>
                                <w:sz w:val="24"/>
                                <w:szCs w:val="24"/>
                              </w:rPr>
                              <w:t>n</w:t>
                            </w:r>
                            <w:r w:rsidRPr="00B80DD3">
                              <w:rPr>
                                <w:rFonts w:ascii="Comic Sans MS" w:hAnsi="Comic Sans MS" w:cs="Arial"/>
                                <w:sz w:val="24"/>
                                <w:szCs w:val="24"/>
                              </w:rPr>
                              <w:t xml:space="preserve"> </w:t>
                            </w:r>
                            <w:r>
                              <w:rPr>
                                <w:rFonts w:ascii="Comic Sans MS" w:hAnsi="Comic Sans MS" w:cs="Arial"/>
                                <w:sz w:val="24"/>
                                <w:szCs w:val="24"/>
                              </w:rPr>
                              <w:t xml:space="preserve">Early Years Centre </w:t>
                            </w:r>
                            <w:r w:rsidRPr="00B80DD3">
                              <w:rPr>
                                <w:rFonts w:ascii="Comic Sans MS" w:hAnsi="Comic Sans MS" w:cs="Arial"/>
                                <w:sz w:val="24"/>
                                <w:szCs w:val="24"/>
                              </w:rPr>
                              <w:t>place.  Registration normally tak</w:t>
                            </w:r>
                            <w:r>
                              <w:rPr>
                                <w:rFonts w:ascii="Comic Sans MS" w:hAnsi="Comic Sans MS" w:cs="Arial"/>
                                <w:sz w:val="24"/>
                                <w:szCs w:val="24"/>
                              </w:rPr>
                              <w:t>es place at Struthers in February</w:t>
                            </w:r>
                            <w:r w:rsidRPr="00B80DD3">
                              <w:rPr>
                                <w:rFonts w:ascii="Comic Sans MS" w:hAnsi="Comic Sans MS" w:cs="Arial"/>
                                <w:sz w:val="24"/>
                                <w:szCs w:val="24"/>
                              </w:rPr>
                              <w:t xml:space="preserve">.  This date is generally intimated in the local press and in local amenities.  Parents/guardians should make one application to the </w:t>
                            </w:r>
                            <w:r>
                              <w:rPr>
                                <w:rFonts w:ascii="Comic Sans MS" w:hAnsi="Comic Sans MS" w:cs="Arial"/>
                                <w:sz w:val="24"/>
                                <w:szCs w:val="24"/>
                              </w:rPr>
                              <w:t xml:space="preserve">Early Years Centre </w:t>
                            </w:r>
                            <w:r w:rsidRPr="00B80DD3">
                              <w:rPr>
                                <w:rFonts w:ascii="Comic Sans MS" w:hAnsi="Comic Sans MS" w:cs="Arial"/>
                                <w:sz w:val="24"/>
                                <w:szCs w:val="24"/>
                              </w:rPr>
                              <w:t>of their choice.  They will be asked to state a second and third choice.</w:t>
                            </w:r>
                          </w:p>
                          <w:p w:rsidR="0024167C" w:rsidRPr="00B80DD3" w:rsidRDefault="0024167C" w:rsidP="00B80DD3">
                            <w:pPr>
                              <w:pStyle w:val="BodyText3"/>
                              <w:rPr>
                                <w:rFonts w:ascii="Comic Sans MS" w:hAnsi="Comic Sans MS" w:cs="Arial"/>
                                <w:sz w:val="24"/>
                                <w:szCs w:val="24"/>
                              </w:rPr>
                            </w:pPr>
                            <w:r w:rsidRPr="00B80DD3">
                              <w:rPr>
                                <w:rFonts w:ascii="Comic Sans MS" w:hAnsi="Comic Sans MS" w:cs="Arial"/>
                                <w:sz w:val="24"/>
                                <w:szCs w:val="24"/>
                              </w:rPr>
                              <w:t xml:space="preserve">The South Ayrshire Council admissions policy is adhered to when allocating </w:t>
                            </w:r>
                            <w:r>
                              <w:rPr>
                                <w:rFonts w:ascii="Comic Sans MS" w:hAnsi="Comic Sans MS" w:cs="Arial"/>
                                <w:sz w:val="24"/>
                                <w:szCs w:val="24"/>
                              </w:rPr>
                              <w:t xml:space="preserve">Early Years Centre </w:t>
                            </w:r>
                            <w:r w:rsidRPr="00B80DD3">
                              <w:rPr>
                                <w:rFonts w:ascii="Comic Sans MS" w:hAnsi="Comic Sans MS" w:cs="Arial"/>
                                <w:sz w:val="24"/>
                                <w:szCs w:val="24"/>
                              </w:rPr>
                              <w:t>places.  The policy is set out below:-</w:t>
                            </w:r>
                          </w:p>
                          <w:tbl>
                            <w:tblPr>
                              <w:tblW w:w="0" w:type="auto"/>
                              <w:tblInd w:w="1217" w:type="dxa"/>
                              <w:tblLook w:val="04A0" w:firstRow="1" w:lastRow="0" w:firstColumn="1" w:lastColumn="0" w:noHBand="0" w:noVBand="1"/>
                            </w:tblPr>
                            <w:tblGrid>
                              <w:gridCol w:w="1951"/>
                              <w:gridCol w:w="7291"/>
                            </w:tblGrid>
                            <w:tr w:rsidR="0024167C" w:rsidRPr="00B80DD3" w:rsidTr="00DB1B8C">
                              <w:tc>
                                <w:tcPr>
                                  <w:tcW w:w="1951" w:type="dxa"/>
                                </w:tcPr>
                                <w:p w:rsidR="0024167C" w:rsidRPr="00B80DD3" w:rsidRDefault="0024167C">
                                  <w:pPr>
                                    <w:widowControl w:val="0"/>
                                    <w:tabs>
                                      <w:tab w:val="left" w:pos="2520"/>
                                    </w:tabs>
                                    <w:jc w:val="both"/>
                                    <w:rPr>
                                      <w:rFonts w:ascii="Arial" w:hAnsi="Arial" w:cs="Arial"/>
                                      <w:snapToGrid w:val="0"/>
                                    </w:rPr>
                                  </w:pPr>
                                  <w:r w:rsidRPr="00B80DD3">
                                    <w:rPr>
                                      <w:rFonts w:ascii="Arial" w:hAnsi="Arial" w:cs="Arial"/>
                                      <w:b/>
                                      <w:snapToGrid w:val="0"/>
                                    </w:rPr>
                                    <w:t>PRIORITY 1</w:t>
                                  </w:r>
                                </w:p>
                                <w:p w:rsidR="0024167C" w:rsidRPr="00B80DD3" w:rsidRDefault="0024167C">
                                  <w:pPr>
                                    <w:widowControl w:val="0"/>
                                    <w:rPr>
                                      <w:rFonts w:ascii="Arial" w:hAnsi="Arial" w:cs="Arial"/>
                                      <w:b/>
                                      <w:snapToGrid w:val="0"/>
                                    </w:rPr>
                                  </w:pPr>
                                </w:p>
                              </w:tc>
                              <w:tc>
                                <w:tcPr>
                                  <w:tcW w:w="7291" w:type="dxa"/>
                                </w:tcPr>
                                <w:p w:rsidR="0024167C" w:rsidRPr="00B80DD3" w:rsidRDefault="0024167C">
                                  <w:pPr>
                                    <w:widowControl w:val="0"/>
                                    <w:tabs>
                                      <w:tab w:val="left" w:pos="2520"/>
                                    </w:tabs>
                                    <w:jc w:val="both"/>
                                    <w:rPr>
                                      <w:rFonts w:ascii="Arial" w:hAnsi="Arial" w:cs="Arial"/>
                                      <w:snapToGrid w:val="0"/>
                                    </w:rPr>
                                  </w:pPr>
                                  <w:r w:rsidRPr="00B80DD3">
                                    <w:rPr>
                                      <w:rFonts w:ascii="Arial" w:hAnsi="Arial" w:cs="Arial"/>
                                      <w:snapToGrid w:val="0"/>
                                    </w:rPr>
                                    <w:t xml:space="preserve">“Children in need”  </w:t>
                                  </w:r>
                                  <w:r>
                                    <w:rPr>
                                      <w:rFonts w:ascii="Arial" w:hAnsi="Arial" w:cs="Arial"/>
                                      <w:snapToGrid w:val="0"/>
                                    </w:rPr>
                                    <w:t xml:space="preserve">(as defined by the Children in Scotland Act 1995 and identified by Social Work, </w:t>
                                  </w:r>
                                  <w:proofErr w:type="spellStart"/>
                                  <w:r>
                                    <w:rPr>
                                      <w:rFonts w:ascii="Arial" w:hAnsi="Arial" w:cs="Arial"/>
                                      <w:snapToGrid w:val="0"/>
                                    </w:rPr>
                                    <w:t>Pyschological</w:t>
                                  </w:r>
                                  <w:proofErr w:type="spellEnd"/>
                                  <w:r>
                                    <w:rPr>
                                      <w:rFonts w:ascii="Arial" w:hAnsi="Arial" w:cs="Arial"/>
                                      <w:snapToGrid w:val="0"/>
                                    </w:rPr>
                                    <w:t xml:space="preserve"> Services and Health Visitors etc.) a Priority One placement must be initiated by a Request for Assistance form and where appropriate a Wellbeing Assessment.</w:t>
                                  </w:r>
                                </w:p>
                                <w:p w:rsidR="0024167C" w:rsidRPr="00B80DD3" w:rsidRDefault="0024167C" w:rsidP="00612269">
                                  <w:pPr>
                                    <w:widowControl w:val="0"/>
                                    <w:tabs>
                                      <w:tab w:val="left" w:pos="2520"/>
                                    </w:tabs>
                                    <w:jc w:val="both"/>
                                    <w:rPr>
                                      <w:rFonts w:ascii="Arial" w:hAnsi="Arial" w:cs="Arial"/>
                                      <w:snapToGrid w:val="0"/>
                                    </w:rPr>
                                  </w:pPr>
                                </w:p>
                              </w:tc>
                            </w:tr>
                            <w:tr w:rsidR="0024167C" w:rsidRPr="00B80DD3" w:rsidTr="00DB1B8C">
                              <w:tc>
                                <w:tcPr>
                                  <w:tcW w:w="1951" w:type="dxa"/>
                                </w:tcPr>
                                <w:p w:rsidR="0024167C" w:rsidRPr="00B80DD3" w:rsidRDefault="0024167C">
                                  <w:pPr>
                                    <w:widowControl w:val="0"/>
                                    <w:tabs>
                                      <w:tab w:val="left" w:pos="2520"/>
                                    </w:tabs>
                                    <w:rPr>
                                      <w:rFonts w:ascii="Arial" w:hAnsi="Arial" w:cs="Arial"/>
                                      <w:snapToGrid w:val="0"/>
                                    </w:rPr>
                                  </w:pPr>
                                  <w:r w:rsidRPr="00B80DD3">
                                    <w:rPr>
                                      <w:rFonts w:ascii="Arial" w:hAnsi="Arial" w:cs="Arial"/>
                                      <w:b/>
                                      <w:snapToGrid w:val="0"/>
                                    </w:rPr>
                                    <w:t>PRIORITY 2</w:t>
                                  </w:r>
                                </w:p>
                                <w:p w:rsidR="0024167C" w:rsidRPr="00B80DD3" w:rsidRDefault="0024167C">
                                  <w:pPr>
                                    <w:widowControl w:val="0"/>
                                    <w:rPr>
                                      <w:rFonts w:ascii="Arial" w:hAnsi="Arial" w:cs="Arial"/>
                                      <w:b/>
                                      <w:snapToGrid w:val="0"/>
                                    </w:rPr>
                                  </w:pPr>
                                </w:p>
                              </w:tc>
                              <w:tc>
                                <w:tcPr>
                                  <w:tcW w:w="7291" w:type="dxa"/>
                                  <w:hideMark/>
                                </w:tcPr>
                                <w:p w:rsidR="0024167C" w:rsidRDefault="0024167C">
                                  <w:pPr>
                                    <w:widowControl w:val="0"/>
                                    <w:jc w:val="both"/>
                                    <w:rPr>
                                      <w:rFonts w:ascii="Arial" w:hAnsi="Arial" w:cs="Arial"/>
                                      <w:snapToGrid w:val="0"/>
                                    </w:rPr>
                                  </w:pPr>
                                  <w:r w:rsidRPr="00B80DD3">
                                    <w:rPr>
                                      <w:rFonts w:ascii="Arial" w:hAnsi="Arial" w:cs="Arial"/>
                                      <w:snapToGrid w:val="0"/>
                                    </w:rPr>
                                    <w:t>Children who are deferring entry to Primary school.</w:t>
                                  </w:r>
                                </w:p>
                                <w:p w:rsidR="0024167C" w:rsidRPr="00B80DD3" w:rsidRDefault="0024167C">
                                  <w:pPr>
                                    <w:widowControl w:val="0"/>
                                    <w:jc w:val="both"/>
                                    <w:rPr>
                                      <w:rFonts w:ascii="Arial" w:hAnsi="Arial" w:cs="Arial"/>
                                      <w:snapToGrid w:val="0"/>
                                    </w:rPr>
                                  </w:pPr>
                                </w:p>
                              </w:tc>
                            </w:tr>
                            <w:tr w:rsidR="0024167C" w:rsidRPr="00B80DD3" w:rsidTr="00DB1B8C">
                              <w:tc>
                                <w:tcPr>
                                  <w:tcW w:w="1951" w:type="dxa"/>
                                </w:tcPr>
                                <w:p w:rsidR="0024167C" w:rsidRPr="00B80DD3" w:rsidRDefault="0024167C">
                                  <w:pPr>
                                    <w:widowControl w:val="0"/>
                                    <w:tabs>
                                      <w:tab w:val="left" w:pos="2520"/>
                                    </w:tabs>
                                    <w:rPr>
                                      <w:rFonts w:ascii="Arial" w:hAnsi="Arial" w:cs="Arial"/>
                                      <w:snapToGrid w:val="0"/>
                                    </w:rPr>
                                  </w:pPr>
                                  <w:r w:rsidRPr="00B80DD3">
                                    <w:rPr>
                                      <w:rFonts w:ascii="Arial" w:hAnsi="Arial" w:cs="Arial"/>
                                      <w:b/>
                                      <w:snapToGrid w:val="0"/>
                                    </w:rPr>
                                    <w:t>PRIORITY 3</w:t>
                                  </w:r>
                                  <w:r>
                                    <w:rPr>
                                      <w:rFonts w:ascii="Arial" w:hAnsi="Arial" w:cs="Arial"/>
                                      <w:b/>
                                      <w:snapToGrid w:val="0"/>
                                    </w:rPr>
                                    <w:t>*</w:t>
                                  </w:r>
                                </w:p>
                                <w:p w:rsidR="0024167C" w:rsidRPr="00B80DD3" w:rsidRDefault="0024167C">
                                  <w:pPr>
                                    <w:widowControl w:val="0"/>
                                    <w:rPr>
                                      <w:rFonts w:ascii="Arial" w:hAnsi="Arial" w:cs="Arial"/>
                                      <w:b/>
                                      <w:snapToGrid w:val="0"/>
                                    </w:rPr>
                                  </w:pPr>
                                </w:p>
                              </w:tc>
                              <w:tc>
                                <w:tcPr>
                                  <w:tcW w:w="7291" w:type="dxa"/>
                                  <w:hideMark/>
                                </w:tcPr>
                                <w:p w:rsidR="0024167C" w:rsidRDefault="0024167C">
                                  <w:pPr>
                                    <w:widowControl w:val="0"/>
                                    <w:jc w:val="both"/>
                                    <w:rPr>
                                      <w:rFonts w:ascii="Arial" w:hAnsi="Arial" w:cs="Arial"/>
                                      <w:snapToGrid w:val="0"/>
                                    </w:rPr>
                                  </w:pPr>
                                  <w:r>
                                    <w:rPr>
                                      <w:rFonts w:ascii="Arial" w:hAnsi="Arial" w:cs="Arial"/>
                                      <w:snapToGrid w:val="0"/>
                                    </w:rPr>
                                    <w:t>Children who reside in South Ayrshire currently attending the Early Years Centre applying for a place within the same centre.</w:t>
                                  </w:r>
                                </w:p>
                                <w:p w:rsidR="0024167C" w:rsidRPr="00B80DD3" w:rsidRDefault="0024167C">
                                  <w:pPr>
                                    <w:widowControl w:val="0"/>
                                    <w:jc w:val="both"/>
                                    <w:rPr>
                                      <w:rFonts w:ascii="Arial" w:hAnsi="Arial" w:cs="Arial"/>
                                      <w:snapToGrid w:val="0"/>
                                    </w:rPr>
                                  </w:pPr>
                                </w:p>
                              </w:tc>
                            </w:tr>
                            <w:tr w:rsidR="0024167C" w:rsidRPr="00B80DD3" w:rsidTr="00DB1B8C">
                              <w:tc>
                                <w:tcPr>
                                  <w:tcW w:w="1951" w:type="dxa"/>
                                </w:tcPr>
                                <w:p w:rsidR="0024167C" w:rsidRPr="00B80DD3" w:rsidRDefault="0024167C">
                                  <w:pPr>
                                    <w:widowControl w:val="0"/>
                                    <w:tabs>
                                      <w:tab w:val="left" w:pos="2520"/>
                                    </w:tabs>
                                    <w:rPr>
                                      <w:rFonts w:ascii="Arial" w:hAnsi="Arial" w:cs="Arial"/>
                                      <w:snapToGrid w:val="0"/>
                                    </w:rPr>
                                  </w:pPr>
                                  <w:r w:rsidRPr="00B80DD3">
                                    <w:rPr>
                                      <w:rFonts w:ascii="Arial" w:hAnsi="Arial" w:cs="Arial"/>
                                      <w:b/>
                                      <w:snapToGrid w:val="0"/>
                                    </w:rPr>
                                    <w:t>PRIORITY 4</w:t>
                                  </w:r>
                                </w:p>
                                <w:p w:rsidR="0024167C" w:rsidRPr="00B80DD3" w:rsidRDefault="0024167C">
                                  <w:pPr>
                                    <w:widowControl w:val="0"/>
                                    <w:rPr>
                                      <w:rFonts w:ascii="Arial" w:hAnsi="Arial" w:cs="Arial"/>
                                      <w:b/>
                                      <w:snapToGrid w:val="0"/>
                                    </w:rPr>
                                  </w:pPr>
                                </w:p>
                              </w:tc>
                              <w:tc>
                                <w:tcPr>
                                  <w:tcW w:w="7291" w:type="dxa"/>
                                </w:tcPr>
                                <w:p w:rsidR="0024167C" w:rsidRPr="00B80DD3" w:rsidRDefault="0024167C">
                                  <w:pPr>
                                    <w:widowControl w:val="0"/>
                                    <w:tabs>
                                      <w:tab w:val="left" w:pos="2520"/>
                                    </w:tabs>
                                    <w:jc w:val="both"/>
                                    <w:rPr>
                                      <w:rFonts w:ascii="Arial" w:hAnsi="Arial" w:cs="Arial"/>
                                      <w:snapToGrid w:val="0"/>
                                    </w:rPr>
                                  </w:pPr>
                                  <w:r w:rsidRPr="00B80DD3">
                                    <w:rPr>
                                      <w:rFonts w:ascii="Arial" w:hAnsi="Arial" w:cs="Arial"/>
                                      <w:snapToGrid w:val="0"/>
                                    </w:rPr>
                                    <w:t xml:space="preserve">Children </w:t>
                                  </w:r>
                                  <w:r>
                                    <w:rPr>
                                      <w:rFonts w:ascii="Arial" w:hAnsi="Arial" w:cs="Arial"/>
                                      <w:snapToGrid w:val="0"/>
                                    </w:rPr>
                                    <w:t>who reside in South-Ayrshire who will have a sibling(s) accessing early learning and childcare in the same centre.</w:t>
                                  </w:r>
                                </w:p>
                                <w:p w:rsidR="0024167C" w:rsidRPr="00B80DD3" w:rsidRDefault="0024167C">
                                  <w:pPr>
                                    <w:widowControl w:val="0"/>
                                    <w:jc w:val="both"/>
                                    <w:rPr>
                                      <w:rFonts w:ascii="Arial" w:hAnsi="Arial" w:cs="Arial"/>
                                      <w:snapToGrid w:val="0"/>
                                    </w:rPr>
                                  </w:pPr>
                                </w:p>
                              </w:tc>
                            </w:tr>
                          </w:tbl>
                          <w:p w:rsidR="0024167C" w:rsidRDefault="002416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2B0D6" id="Text Box 203" o:spid="_x0000_s1039" type="#_x0000_t202" style="position:absolute;left:0;text-align:left;margin-left:12.75pt;margin-top:.25pt;width:650.2pt;height:456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">
                <v:textbox>
                  <w:txbxContent>
                    <w:p w:rsidR="0024167C" w:rsidRPr="00427874" w:rsidRDefault="0024167C" w:rsidP="00B80DD3">
                      <w:pPr>
                        <w:pStyle w:val="BodyText3"/>
                        <w:tabs>
                          <w:tab w:val="left" w:pos="2250"/>
                        </w:tabs>
                        <w:jc w:val="center"/>
                        <w:rPr>
                          <w:rFonts w:ascii="Comic Sans MS" w:hAnsi="Comic Sans MS" w:cs="Arial"/>
                          <w:b/>
                          <w:iCs/>
                          <w:sz w:val="32"/>
                        </w:rPr>
                      </w:pPr>
                      <w:r w:rsidRPr="00427874">
                        <w:rPr>
                          <w:rFonts w:ascii="Comic Sans MS" w:hAnsi="Comic Sans MS" w:cs="Arial"/>
                          <w:b/>
                          <w:iCs/>
                          <w:sz w:val="32"/>
                        </w:rPr>
                        <w:t>Applying for a</w:t>
                      </w:r>
                      <w:r>
                        <w:rPr>
                          <w:rFonts w:ascii="Comic Sans MS" w:hAnsi="Comic Sans MS" w:cs="Arial"/>
                          <w:b/>
                          <w:iCs/>
                          <w:sz w:val="32"/>
                        </w:rPr>
                        <w:t>n</w:t>
                      </w:r>
                      <w:r w:rsidRPr="00427874">
                        <w:rPr>
                          <w:rFonts w:ascii="Comic Sans MS" w:hAnsi="Comic Sans MS" w:cs="Arial"/>
                          <w:b/>
                          <w:iCs/>
                          <w:sz w:val="32"/>
                        </w:rPr>
                        <w:t xml:space="preserve"> </w:t>
                      </w:r>
                      <w:r>
                        <w:rPr>
                          <w:rFonts w:ascii="Comic Sans MS" w:hAnsi="Comic Sans MS" w:cs="Arial"/>
                          <w:b/>
                          <w:iCs/>
                          <w:sz w:val="32"/>
                        </w:rPr>
                        <w:t>Early Years Centre Place</w:t>
                      </w:r>
                    </w:p>
                    <w:p w:rsidR="0024167C" w:rsidRPr="00B80DD3" w:rsidRDefault="0024167C" w:rsidP="00B80DD3">
                      <w:pPr>
                        <w:pStyle w:val="BodyText3"/>
                        <w:rPr>
                          <w:rFonts w:ascii="Comic Sans MS" w:hAnsi="Comic Sans MS" w:cs="Arial"/>
                          <w:sz w:val="24"/>
                          <w:szCs w:val="24"/>
                        </w:rPr>
                      </w:pPr>
                      <w:r w:rsidRPr="00B80DD3">
                        <w:rPr>
                          <w:rFonts w:ascii="Comic Sans MS" w:hAnsi="Comic Sans MS" w:cs="Arial"/>
                          <w:sz w:val="24"/>
                          <w:szCs w:val="24"/>
                        </w:rPr>
                        <w:t xml:space="preserve">The first step, should you wish your child to receive </w:t>
                      </w:r>
                      <w:r>
                        <w:rPr>
                          <w:rFonts w:ascii="Comic Sans MS" w:hAnsi="Comic Sans MS" w:cs="Arial"/>
                          <w:sz w:val="24"/>
                          <w:szCs w:val="24"/>
                        </w:rPr>
                        <w:t xml:space="preserve">Early Years Centre </w:t>
                      </w:r>
                      <w:r w:rsidRPr="00B80DD3">
                        <w:rPr>
                          <w:rFonts w:ascii="Comic Sans MS" w:hAnsi="Comic Sans MS" w:cs="Arial"/>
                          <w:sz w:val="24"/>
                          <w:szCs w:val="24"/>
                        </w:rPr>
                        <w:t xml:space="preserve">education at Struthers </w:t>
                      </w:r>
                      <w:r>
                        <w:rPr>
                          <w:rFonts w:ascii="Comic Sans MS" w:hAnsi="Comic Sans MS" w:cs="Arial"/>
                          <w:sz w:val="24"/>
                          <w:szCs w:val="24"/>
                        </w:rPr>
                        <w:t xml:space="preserve">Early Years Centre </w:t>
                      </w:r>
                      <w:r w:rsidRPr="00B80DD3">
                        <w:rPr>
                          <w:rFonts w:ascii="Comic Sans MS" w:hAnsi="Comic Sans MS" w:cs="Arial"/>
                          <w:sz w:val="24"/>
                          <w:szCs w:val="24"/>
                        </w:rPr>
                        <w:t>Class is to register.  If a place is offered to your child then he/she will be formally enrolled.</w:t>
                      </w:r>
                    </w:p>
                    <w:p w:rsidR="0024167C" w:rsidRPr="00B80DD3" w:rsidRDefault="0024167C" w:rsidP="00B80DD3">
                      <w:pPr>
                        <w:pStyle w:val="BodyText3"/>
                        <w:rPr>
                          <w:rFonts w:ascii="Comic Sans MS" w:hAnsi="Comic Sans MS" w:cs="Arial"/>
                          <w:sz w:val="24"/>
                          <w:szCs w:val="24"/>
                          <w:u w:val="single"/>
                        </w:rPr>
                      </w:pPr>
                      <w:r w:rsidRPr="00B80DD3">
                        <w:rPr>
                          <w:rFonts w:ascii="Comic Sans MS" w:hAnsi="Comic Sans MS" w:cs="Arial"/>
                          <w:sz w:val="24"/>
                          <w:szCs w:val="24"/>
                          <w:u w:val="single"/>
                        </w:rPr>
                        <w:t>WHO CAN APPLY FOR A</w:t>
                      </w:r>
                      <w:r>
                        <w:rPr>
                          <w:rFonts w:ascii="Comic Sans MS" w:hAnsi="Comic Sans MS" w:cs="Arial"/>
                          <w:sz w:val="24"/>
                          <w:szCs w:val="24"/>
                          <w:u w:val="single"/>
                        </w:rPr>
                        <w:t>N</w:t>
                      </w:r>
                      <w:r w:rsidRPr="00B80DD3">
                        <w:rPr>
                          <w:rFonts w:ascii="Comic Sans MS" w:hAnsi="Comic Sans MS" w:cs="Arial"/>
                          <w:sz w:val="24"/>
                          <w:szCs w:val="24"/>
                          <w:u w:val="single"/>
                        </w:rPr>
                        <w:t xml:space="preserve"> </w:t>
                      </w:r>
                      <w:r>
                        <w:rPr>
                          <w:rFonts w:ascii="Comic Sans MS" w:hAnsi="Comic Sans MS" w:cs="Arial"/>
                          <w:sz w:val="24"/>
                          <w:szCs w:val="24"/>
                          <w:u w:val="single"/>
                        </w:rPr>
                        <w:t xml:space="preserve">EARLY YEARS CENTRE </w:t>
                      </w:r>
                      <w:r w:rsidRPr="00B80DD3">
                        <w:rPr>
                          <w:rFonts w:ascii="Comic Sans MS" w:hAnsi="Comic Sans MS" w:cs="Arial"/>
                          <w:sz w:val="24"/>
                          <w:szCs w:val="24"/>
                          <w:u w:val="single"/>
                        </w:rPr>
                        <w:t xml:space="preserve">PLACE </w:t>
                      </w:r>
                    </w:p>
                    <w:p w:rsidR="0024167C" w:rsidRPr="00B80DD3" w:rsidRDefault="0024167C" w:rsidP="00B80DD3">
                      <w:pPr>
                        <w:pStyle w:val="BodyText3"/>
                        <w:rPr>
                          <w:rFonts w:ascii="Comic Sans MS" w:hAnsi="Comic Sans MS" w:cs="Arial"/>
                          <w:sz w:val="24"/>
                          <w:szCs w:val="24"/>
                        </w:rPr>
                      </w:pPr>
                      <w:r w:rsidRPr="00B80DD3">
                        <w:rPr>
                          <w:rFonts w:ascii="Comic Sans MS" w:hAnsi="Comic Sans MS" w:cs="Arial"/>
                          <w:sz w:val="24"/>
                          <w:szCs w:val="24"/>
                        </w:rPr>
                        <w:t xml:space="preserve">Parents/guardians of children who will be three years old by </w:t>
                      </w:r>
                      <w:r w:rsidRPr="00B80DD3">
                        <w:rPr>
                          <w:rFonts w:ascii="Comic Sans MS" w:hAnsi="Comic Sans MS" w:cs="Arial"/>
                          <w:b/>
                          <w:sz w:val="24"/>
                          <w:szCs w:val="24"/>
                          <w:u w:val="single"/>
                        </w:rPr>
                        <w:t>2</w:t>
                      </w:r>
                      <w:r>
                        <w:rPr>
                          <w:rFonts w:ascii="Comic Sans MS" w:hAnsi="Comic Sans MS" w:cs="Arial"/>
                          <w:b/>
                          <w:sz w:val="24"/>
                          <w:szCs w:val="24"/>
                          <w:u w:val="single"/>
                        </w:rPr>
                        <w:t>9</w:t>
                      </w:r>
                      <w:r w:rsidRPr="00B80DD3">
                        <w:rPr>
                          <w:rFonts w:ascii="Comic Sans MS" w:hAnsi="Comic Sans MS" w:cs="Arial"/>
                          <w:b/>
                          <w:sz w:val="24"/>
                          <w:szCs w:val="24"/>
                          <w:u w:val="single"/>
                        </w:rPr>
                        <w:t xml:space="preserve"> February</w:t>
                      </w:r>
                      <w:r w:rsidRPr="00B80DD3">
                        <w:rPr>
                          <w:rFonts w:ascii="Comic Sans MS" w:hAnsi="Comic Sans MS" w:cs="Arial"/>
                          <w:sz w:val="24"/>
                          <w:szCs w:val="24"/>
                        </w:rPr>
                        <w:t xml:space="preserve"> can apply for a</w:t>
                      </w:r>
                      <w:r>
                        <w:rPr>
                          <w:rFonts w:ascii="Comic Sans MS" w:hAnsi="Comic Sans MS" w:cs="Arial"/>
                          <w:sz w:val="24"/>
                          <w:szCs w:val="24"/>
                        </w:rPr>
                        <w:t>n</w:t>
                      </w:r>
                      <w:r w:rsidRPr="00B80DD3">
                        <w:rPr>
                          <w:rFonts w:ascii="Comic Sans MS" w:hAnsi="Comic Sans MS" w:cs="Arial"/>
                          <w:sz w:val="24"/>
                          <w:szCs w:val="24"/>
                        </w:rPr>
                        <w:t xml:space="preserve"> </w:t>
                      </w:r>
                      <w:r>
                        <w:rPr>
                          <w:rFonts w:ascii="Comic Sans MS" w:hAnsi="Comic Sans MS" w:cs="Arial"/>
                          <w:sz w:val="24"/>
                          <w:szCs w:val="24"/>
                        </w:rPr>
                        <w:t xml:space="preserve">Early Years Centre </w:t>
                      </w:r>
                      <w:r w:rsidRPr="00B80DD3">
                        <w:rPr>
                          <w:rFonts w:ascii="Comic Sans MS" w:hAnsi="Comic Sans MS" w:cs="Arial"/>
                          <w:sz w:val="24"/>
                          <w:szCs w:val="24"/>
                        </w:rPr>
                        <w:t>place.  Registration normally tak</w:t>
                      </w:r>
                      <w:r>
                        <w:rPr>
                          <w:rFonts w:ascii="Comic Sans MS" w:hAnsi="Comic Sans MS" w:cs="Arial"/>
                          <w:sz w:val="24"/>
                          <w:szCs w:val="24"/>
                        </w:rPr>
                        <w:t>es place at Struthers in February</w:t>
                      </w:r>
                      <w:r w:rsidRPr="00B80DD3">
                        <w:rPr>
                          <w:rFonts w:ascii="Comic Sans MS" w:hAnsi="Comic Sans MS" w:cs="Arial"/>
                          <w:sz w:val="24"/>
                          <w:szCs w:val="24"/>
                        </w:rPr>
                        <w:t xml:space="preserve">.  This date is generally intimated in the local press and in local amenities.  Parents/guardians should make one application to the </w:t>
                      </w:r>
                      <w:r>
                        <w:rPr>
                          <w:rFonts w:ascii="Comic Sans MS" w:hAnsi="Comic Sans MS" w:cs="Arial"/>
                          <w:sz w:val="24"/>
                          <w:szCs w:val="24"/>
                        </w:rPr>
                        <w:t xml:space="preserve">Early Years Centre </w:t>
                      </w:r>
                      <w:r w:rsidRPr="00B80DD3">
                        <w:rPr>
                          <w:rFonts w:ascii="Comic Sans MS" w:hAnsi="Comic Sans MS" w:cs="Arial"/>
                          <w:sz w:val="24"/>
                          <w:szCs w:val="24"/>
                        </w:rPr>
                        <w:t>of their choice.  They will be asked to state a second and third choice.</w:t>
                      </w:r>
                    </w:p>
                    <w:p w:rsidR="0024167C" w:rsidRPr="00B80DD3" w:rsidRDefault="0024167C" w:rsidP="00B80DD3">
                      <w:pPr>
                        <w:pStyle w:val="BodyText3"/>
                        <w:rPr>
                          <w:rFonts w:ascii="Comic Sans MS" w:hAnsi="Comic Sans MS" w:cs="Arial"/>
                          <w:sz w:val="24"/>
                          <w:szCs w:val="24"/>
                        </w:rPr>
                      </w:pPr>
                      <w:r w:rsidRPr="00B80DD3">
                        <w:rPr>
                          <w:rFonts w:ascii="Comic Sans MS" w:hAnsi="Comic Sans MS" w:cs="Arial"/>
                          <w:sz w:val="24"/>
                          <w:szCs w:val="24"/>
                        </w:rPr>
                        <w:t xml:space="preserve">The South Ayrshire Council admissions policy is adhered to when allocating </w:t>
                      </w:r>
                      <w:r>
                        <w:rPr>
                          <w:rFonts w:ascii="Comic Sans MS" w:hAnsi="Comic Sans MS" w:cs="Arial"/>
                          <w:sz w:val="24"/>
                          <w:szCs w:val="24"/>
                        </w:rPr>
                        <w:t xml:space="preserve">Early Years Centre </w:t>
                      </w:r>
                      <w:r w:rsidRPr="00B80DD3">
                        <w:rPr>
                          <w:rFonts w:ascii="Comic Sans MS" w:hAnsi="Comic Sans MS" w:cs="Arial"/>
                          <w:sz w:val="24"/>
                          <w:szCs w:val="24"/>
                        </w:rPr>
                        <w:t>places.  The policy is set out below:-</w:t>
                      </w:r>
                    </w:p>
                    <w:tbl>
                      <w:tblPr>
                        <w:tblW w:w="0" w:type="auto"/>
                        <w:tblInd w:w="1217" w:type="dxa"/>
                        <w:tblLook w:val="04A0" w:firstRow="1" w:lastRow="0" w:firstColumn="1" w:lastColumn="0" w:noHBand="0" w:noVBand="1"/>
                      </w:tblPr>
                      <w:tblGrid>
                        <w:gridCol w:w="1951"/>
                        <w:gridCol w:w="7291"/>
                      </w:tblGrid>
                      <w:tr w:rsidR="0024167C" w:rsidRPr="00B80DD3" w:rsidTr="00DB1B8C">
                        <w:tc>
                          <w:tcPr>
                            <w:tcW w:w="1951" w:type="dxa"/>
                          </w:tcPr>
                          <w:p w:rsidR="0024167C" w:rsidRPr="00B80DD3" w:rsidRDefault="0024167C">
                            <w:pPr>
                              <w:widowControl w:val="0"/>
                              <w:tabs>
                                <w:tab w:val="left" w:pos="2520"/>
                              </w:tabs>
                              <w:jc w:val="both"/>
                              <w:rPr>
                                <w:rFonts w:ascii="Arial" w:hAnsi="Arial" w:cs="Arial"/>
                                <w:snapToGrid w:val="0"/>
                              </w:rPr>
                            </w:pPr>
                            <w:r w:rsidRPr="00B80DD3">
                              <w:rPr>
                                <w:rFonts w:ascii="Arial" w:hAnsi="Arial" w:cs="Arial"/>
                                <w:b/>
                                <w:snapToGrid w:val="0"/>
                              </w:rPr>
                              <w:t>PRIORITY 1</w:t>
                            </w:r>
                          </w:p>
                          <w:p w:rsidR="0024167C" w:rsidRPr="00B80DD3" w:rsidRDefault="0024167C">
                            <w:pPr>
                              <w:widowControl w:val="0"/>
                              <w:rPr>
                                <w:rFonts w:ascii="Arial" w:hAnsi="Arial" w:cs="Arial"/>
                                <w:b/>
                                <w:snapToGrid w:val="0"/>
                              </w:rPr>
                            </w:pPr>
                          </w:p>
                        </w:tc>
                        <w:tc>
                          <w:tcPr>
                            <w:tcW w:w="7291" w:type="dxa"/>
                          </w:tcPr>
                          <w:p w:rsidR="0024167C" w:rsidRPr="00B80DD3" w:rsidRDefault="0024167C">
                            <w:pPr>
                              <w:widowControl w:val="0"/>
                              <w:tabs>
                                <w:tab w:val="left" w:pos="2520"/>
                              </w:tabs>
                              <w:jc w:val="both"/>
                              <w:rPr>
                                <w:rFonts w:ascii="Arial" w:hAnsi="Arial" w:cs="Arial"/>
                                <w:snapToGrid w:val="0"/>
                              </w:rPr>
                            </w:pPr>
                            <w:r w:rsidRPr="00B80DD3">
                              <w:rPr>
                                <w:rFonts w:ascii="Arial" w:hAnsi="Arial" w:cs="Arial"/>
                                <w:snapToGrid w:val="0"/>
                              </w:rPr>
                              <w:t xml:space="preserve">“Children in need”  </w:t>
                            </w:r>
                            <w:r>
                              <w:rPr>
                                <w:rFonts w:ascii="Arial" w:hAnsi="Arial" w:cs="Arial"/>
                                <w:snapToGrid w:val="0"/>
                              </w:rPr>
                              <w:t xml:space="preserve">(as defined by the Children in Scotland Act 1995 and identified by Social Work, </w:t>
                            </w:r>
                            <w:proofErr w:type="spellStart"/>
                            <w:r>
                              <w:rPr>
                                <w:rFonts w:ascii="Arial" w:hAnsi="Arial" w:cs="Arial"/>
                                <w:snapToGrid w:val="0"/>
                              </w:rPr>
                              <w:t>Pyschological</w:t>
                            </w:r>
                            <w:proofErr w:type="spellEnd"/>
                            <w:r>
                              <w:rPr>
                                <w:rFonts w:ascii="Arial" w:hAnsi="Arial" w:cs="Arial"/>
                                <w:snapToGrid w:val="0"/>
                              </w:rPr>
                              <w:t xml:space="preserve"> Services and Health Visitors etc.) a Priority One placement must be initiated by a Request for Assistance form and where appropriate a Wellbeing Assessment.</w:t>
                            </w:r>
                          </w:p>
                          <w:p w:rsidR="0024167C" w:rsidRPr="00B80DD3" w:rsidRDefault="0024167C" w:rsidP="00612269">
                            <w:pPr>
                              <w:widowControl w:val="0"/>
                              <w:tabs>
                                <w:tab w:val="left" w:pos="2520"/>
                              </w:tabs>
                              <w:jc w:val="both"/>
                              <w:rPr>
                                <w:rFonts w:ascii="Arial" w:hAnsi="Arial" w:cs="Arial"/>
                                <w:snapToGrid w:val="0"/>
                              </w:rPr>
                            </w:pPr>
                          </w:p>
                        </w:tc>
                      </w:tr>
                      <w:tr w:rsidR="0024167C" w:rsidRPr="00B80DD3" w:rsidTr="00DB1B8C">
                        <w:tc>
                          <w:tcPr>
                            <w:tcW w:w="1951" w:type="dxa"/>
                          </w:tcPr>
                          <w:p w:rsidR="0024167C" w:rsidRPr="00B80DD3" w:rsidRDefault="0024167C">
                            <w:pPr>
                              <w:widowControl w:val="0"/>
                              <w:tabs>
                                <w:tab w:val="left" w:pos="2520"/>
                              </w:tabs>
                              <w:rPr>
                                <w:rFonts w:ascii="Arial" w:hAnsi="Arial" w:cs="Arial"/>
                                <w:snapToGrid w:val="0"/>
                              </w:rPr>
                            </w:pPr>
                            <w:r w:rsidRPr="00B80DD3">
                              <w:rPr>
                                <w:rFonts w:ascii="Arial" w:hAnsi="Arial" w:cs="Arial"/>
                                <w:b/>
                                <w:snapToGrid w:val="0"/>
                              </w:rPr>
                              <w:t>PRIORITY 2</w:t>
                            </w:r>
                          </w:p>
                          <w:p w:rsidR="0024167C" w:rsidRPr="00B80DD3" w:rsidRDefault="0024167C">
                            <w:pPr>
                              <w:widowControl w:val="0"/>
                              <w:rPr>
                                <w:rFonts w:ascii="Arial" w:hAnsi="Arial" w:cs="Arial"/>
                                <w:b/>
                                <w:snapToGrid w:val="0"/>
                              </w:rPr>
                            </w:pPr>
                          </w:p>
                        </w:tc>
                        <w:tc>
                          <w:tcPr>
                            <w:tcW w:w="7291" w:type="dxa"/>
                            <w:hideMark/>
                          </w:tcPr>
                          <w:p w:rsidR="0024167C" w:rsidRDefault="0024167C">
                            <w:pPr>
                              <w:widowControl w:val="0"/>
                              <w:jc w:val="both"/>
                              <w:rPr>
                                <w:rFonts w:ascii="Arial" w:hAnsi="Arial" w:cs="Arial"/>
                                <w:snapToGrid w:val="0"/>
                              </w:rPr>
                            </w:pPr>
                            <w:r w:rsidRPr="00B80DD3">
                              <w:rPr>
                                <w:rFonts w:ascii="Arial" w:hAnsi="Arial" w:cs="Arial"/>
                                <w:snapToGrid w:val="0"/>
                              </w:rPr>
                              <w:t>Children who are deferring entry to Primary school.</w:t>
                            </w:r>
                          </w:p>
                          <w:p w:rsidR="0024167C" w:rsidRPr="00B80DD3" w:rsidRDefault="0024167C">
                            <w:pPr>
                              <w:widowControl w:val="0"/>
                              <w:jc w:val="both"/>
                              <w:rPr>
                                <w:rFonts w:ascii="Arial" w:hAnsi="Arial" w:cs="Arial"/>
                                <w:snapToGrid w:val="0"/>
                              </w:rPr>
                            </w:pPr>
                          </w:p>
                        </w:tc>
                      </w:tr>
                      <w:tr w:rsidR="0024167C" w:rsidRPr="00B80DD3" w:rsidTr="00DB1B8C">
                        <w:tc>
                          <w:tcPr>
                            <w:tcW w:w="1951" w:type="dxa"/>
                          </w:tcPr>
                          <w:p w:rsidR="0024167C" w:rsidRPr="00B80DD3" w:rsidRDefault="0024167C">
                            <w:pPr>
                              <w:widowControl w:val="0"/>
                              <w:tabs>
                                <w:tab w:val="left" w:pos="2520"/>
                              </w:tabs>
                              <w:rPr>
                                <w:rFonts w:ascii="Arial" w:hAnsi="Arial" w:cs="Arial"/>
                                <w:snapToGrid w:val="0"/>
                              </w:rPr>
                            </w:pPr>
                            <w:r w:rsidRPr="00B80DD3">
                              <w:rPr>
                                <w:rFonts w:ascii="Arial" w:hAnsi="Arial" w:cs="Arial"/>
                                <w:b/>
                                <w:snapToGrid w:val="0"/>
                              </w:rPr>
                              <w:t>PRIORITY 3</w:t>
                            </w:r>
                            <w:r>
                              <w:rPr>
                                <w:rFonts w:ascii="Arial" w:hAnsi="Arial" w:cs="Arial"/>
                                <w:b/>
                                <w:snapToGrid w:val="0"/>
                              </w:rPr>
                              <w:t>*</w:t>
                            </w:r>
                          </w:p>
                          <w:p w:rsidR="0024167C" w:rsidRPr="00B80DD3" w:rsidRDefault="0024167C">
                            <w:pPr>
                              <w:widowControl w:val="0"/>
                              <w:rPr>
                                <w:rFonts w:ascii="Arial" w:hAnsi="Arial" w:cs="Arial"/>
                                <w:b/>
                                <w:snapToGrid w:val="0"/>
                              </w:rPr>
                            </w:pPr>
                          </w:p>
                        </w:tc>
                        <w:tc>
                          <w:tcPr>
                            <w:tcW w:w="7291" w:type="dxa"/>
                            <w:hideMark/>
                          </w:tcPr>
                          <w:p w:rsidR="0024167C" w:rsidRDefault="0024167C">
                            <w:pPr>
                              <w:widowControl w:val="0"/>
                              <w:jc w:val="both"/>
                              <w:rPr>
                                <w:rFonts w:ascii="Arial" w:hAnsi="Arial" w:cs="Arial"/>
                                <w:snapToGrid w:val="0"/>
                              </w:rPr>
                            </w:pPr>
                            <w:r>
                              <w:rPr>
                                <w:rFonts w:ascii="Arial" w:hAnsi="Arial" w:cs="Arial"/>
                                <w:snapToGrid w:val="0"/>
                              </w:rPr>
                              <w:t>Children who reside in South Ayrshire currently attending the Early Years Centre applying for a place within the same centre.</w:t>
                            </w:r>
                          </w:p>
                          <w:p w:rsidR="0024167C" w:rsidRPr="00B80DD3" w:rsidRDefault="0024167C">
                            <w:pPr>
                              <w:widowControl w:val="0"/>
                              <w:jc w:val="both"/>
                              <w:rPr>
                                <w:rFonts w:ascii="Arial" w:hAnsi="Arial" w:cs="Arial"/>
                                <w:snapToGrid w:val="0"/>
                              </w:rPr>
                            </w:pPr>
                          </w:p>
                        </w:tc>
                      </w:tr>
                      <w:tr w:rsidR="0024167C" w:rsidRPr="00B80DD3" w:rsidTr="00DB1B8C">
                        <w:tc>
                          <w:tcPr>
                            <w:tcW w:w="1951" w:type="dxa"/>
                          </w:tcPr>
                          <w:p w:rsidR="0024167C" w:rsidRPr="00B80DD3" w:rsidRDefault="0024167C">
                            <w:pPr>
                              <w:widowControl w:val="0"/>
                              <w:tabs>
                                <w:tab w:val="left" w:pos="2520"/>
                              </w:tabs>
                              <w:rPr>
                                <w:rFonts w:ascii="Arial" w:hAnsi="Arial" w:cs="Arial"/>
                                <w:snapToGrid w:val="0"/>
                              </w:rPr>
                            </w:pPr>
                            <w:r w:rsidRPr="00B80DD3">
                              <w:rPr>
                                <w:rFonts w:ascii="Arial" w:hAnsi="Arial" w:cs="Arial"/>
                                <w:b/>
                                <w:snapToGrid w:val="0"/>
                              </w:rPr>
                              <w:t>PRIORITY 4</w:t>
                            </w:r>
                          </w:p>
                          <w:p w:rsidR="0024167C" w:rsidRPr="00B80DD3" w:rsidRDefault="0024167C">
                            <w:pPr>
                              <w:widowControl w:val="0"/>
                              <w:rPr>
                                <w:rFonts w:ascii="Arial" w:hAnsi="Arial" w:cs="Arial"/>
                                <w:b/>
                                <w:snapToGrid w:val="0"/>
                              </w:rPr>
                            </w:pPr>
                          </w:p>
                        </w:tc>
                        <w:tc>
                          <w:tcPr>
                            <w:tcW w:w="7291" w:type="dxa"/>
                          </w:tcPr>
                          <w:p w:rsidR="0024167C" w:rsidRPr="00B80DD3" w:rsidRDefault="0024167C">
                            <w:pPr>
                              <w:widowControl w:val="0"/>
                              <w:tabs>
                                <w:tab w:val="left" w:pos="2520"/>
                              </w:tabs>
                              <w:jc w:val="both"/>
                              <w:rPr>
                                <w:rFonts w:ascii="Arial" w:hAnsi="Arial" w:cs="Arial"/>
                                <w:snapToGrid w:val="0"/>
                              </w:rPr>
                            </w:pPr>
                            <w:r w:rsidRPr="00B80DD3">
                              <w:rPr>
                                <w:rFonts w:ascii="Arial" w:hAnsi="Arial" w:cs="Arial"/>
                                <w:snapToGrid w:val="0"/>
                              </w:rPr>
                              <w:t xml:space="preserve">Children </w:t>
                            </w:r>
                            <w:r>
                              <w:rPr>
                                <w:rFonts w:ascii="Arial" w:hAnsi="Arial" w:cs="Arial"/>
                                <w:snapToGrid w:val="0"/>
                              </w:rPr>
                              <w:t>who reside in South-Ayrshire who will have a sibling(s) accessing early learning and childcare in the same centre.</w:t>
                            </w:r>
                          </w:p>
                          <w:p w:rsidR="0024167C" w:rsidRPr="00B80DD3" w:rsidRDefault="0024167C">
                            <w:pPr>
                              <w:widowControl w:val="0"/>
                              <w:jc w:val="both"/>
                              <w:rPr>
                                <w:rFonts w:ascii="Arial" w:hAnsi="Arial" w:cs="Arial"/>
                                <w:snapToGrid w:val="0"/>
                              </w:rPr>
                            </w:pPr>
                          </w:p>
                        </w:tc>
                      </w:tr>
                    </w:tbl>
                    <w:p w:rsidR="0024167C" w:rsidRDefault="0024167C"/>
                  </w:txbxContent>
                </v:textbox>
                <w10:wrap anchorx="margin"/>
              </v:shape>
            </w:pict>
          </mc:Fallback>
        </mc:AlternateContent>
      </w:r>
    </w:p>
    <w:p w:rsidR="00AA06C9" w:rsidRPr="005A1985" w:rsidRDefault="00AA06C9" w:rsidP="006F586F">
      <w:pPr>
        <w:jc w:val="both"/>
        <w:rPr>
          <w:rFonts w:ascii="Sassoon Infant Std" w:hAnsi="Sassoon Infant Std"/>
        </w:rPr>
      </w:pPr>
    </w:p>
    <w:p w:rsidR="00AA06C9" w:rsidRPr="005A1985" w:rsidRDefault="00AA06C9" w:rsidP="006F586F">
      <w:pPr>
        <w:jc w:val="both"/>
        <w:rPr>
          <w:rFonts w:ascii="Sassoon Infant Std" w:hAnsi="Sassoon Infant Std"/>
        </w:rPr>
      </w:pPr>
    </w:p>
    <w:p w:rsidR="00AA06C9" w:rsidRPr="005A1985" w:rsidRDefault="00AA06C9" w:rsidP="006F586F">
      <w:pPr>
        <w:jc w:val="both"/>
        <w:rPr>
          <w:rFonts w:ascii="Sassoon Infant Std" w:hAnsi="Sassoon Infant Std"/>
        </w:rPr>
      </w:pPr>
    </w:p>
    <w:p w:rsidR="009A44A9" w:rsidRPr="005A1985" w:rsidRDefault="009A44A9" w:rsidP="006F586F">
      <w:pPr>
        <w:jc w:val="both"/>
        <w:rPr>
          <w:rFonts w:ascii="Sassoon Infant Std" w:hAnsi="Sassoon Infant Std"/>
        </w:rPr>
      </w:pPr>
    </w:p>
    <w:p w:rsidR="00E51A01" w:rsidRPr="005A1985" w:rsidRDefault="00E51A01" w:rsidP="007C7A4B">
      <w:pPr>
        <w:rPr>
          <w:rFonts w:ascii="Sassoon Infant Std" w:hAnsi="Sassoon Infant Std"/>
        </w:rPr>
      </w:pPr>
    </w:p>
    <w:p w:rsidR="0042379D" w:rsidRPr="005A1985" w:rsidRDefault="0042379D" w:rsidP="007C7A4B">
      <w:pPr>
        <w:rPr>
          <w:rFonts w:ascii="Sassoon Infant Std" w:hAnsi="Sassoon Infant Std"/>
        </w:rPr>
      </w:pPr>
    </w:p>
    <w:p w:rsidR="00E51A01" w:rsidRPr="005A1985" w:rsidRDefault="00E51A01" w:rsidP="007C7A4B">
      <w:pPr>
        <w:rPr>
          <w:rFonts w:ascii="Sassoon Infant Std" w:hAnsi="Sassoon Infant Std"/>
        </w:rPr>
      </w:pPr>
    </w:p>
    <w:p w:rsidR="00E51A01" w:rsidRPr="005A1985" w:rsidRDefault="00E51A01" w:rsidP="007C7A4B">
      <w:pPr>
        <w:rPr>
          <w:rFonts w:ascii="Sassoon Infant Std" w:hAnsi="Sassoon Infant Std"/>
        </w:rPr>
      </w:pPr>
    </w:p>
    <w:p w:rsidR="002B3E9A" w:rsidRPr="005A1985" w:rsidRDefault="002B3E9A" w:rsidP="002B3E9A">
      <w:pPr>
        <w:rPr>
          <w:rFonts w:ascii="Sassoon Infant Std" w:hAnsi="Sassoon Infant Std"/>
        </w:rPr>
      </w:pPr>
    </w:p>
    <w:p w:rsidR="002B3E9A" w:rsidRPr="005A1985" w:rsidRDefault="002B3E9A" w:rsidP="002B3E9A">
      <w:pPr>
        <w:rPr>
          <w:rFonts w:ascii="Sassoon Infant Std" w:hAnsi="Sassoon Infant Std"/>
        </w:rPr>
      </w:pPr>
    </w:p>
    <w:p w:rsidR="009D7B15" w:rsidRPr="005A1985" w:rsidRDefault="009D7B15" w:rsidP="009D7B15">
      <w:pPr>
        <w:rPr>
          <w:rFonts w:ascii="Sassoon Infant Std" w:hAnsi="Sassoon Infant Std"/>
          <w:b/>
          <w:bCs/>
          <w:u w:val="single"/>
        </w:rPr>
      </w:pPr>
    </w:p>
    <w:p w:rsidR="00DF63C8" w:rsidRPr="005A1985" w:rsidRDefault="00DF63C8" w:rsidP="009D7B15">
      <w:pPr>
        <w:rPr>
          <w:rFonts w:ascii="Sassoon Infant Std" w:hAnsi="Sassoon Infant Std"/>
          <w:b/>
          <w:bCs/>
          <w:u w:val="single"/>
        </w:rPr>
      </w:pPr>
    </w:p>
    <w:p w:rsidR="00DF63C8" w:rsidRPr="005A1985" w:rsidRDefault="00DF63C8" w:rsidP="009D7B15">
      <w:pPr>
        <w:rPr>
          <w:rFonts w:ascii="Sassoon Infant Std" w:hAnsi="Sassoon Infant Std"/>
        </w:rPr>
      </w:pPr>
    </w:p>
    <w:p w:rsidR="009D7B15" w:rsidRPr="005A1985" w:rsidRDefault="009D7B15" w:rsidP="009D7B15">
      <w:pPr>
        <w:rPr>
          <w:rFonts w:ascii="Sassoon Infant Std" w:hAnsi="Sassoon Infant Std"/>
        </w:rPr>
      </w:pPr>
    </w:p>
    <w:p w:rsidR="009D7B15" w:rsidRPr="005A1985" w:rsidRDefault="009D7B15" w:rsidP="009D7B15">
      <w:pPr>
        <w:rPr>
          <w:rFonts w:ascii="Sassoon Infant Std" w:hAnsi="Sassoon Infant Std"/>
        </w:rPr>
      </w:pPr>
    </w:p>
    <w:p w:rsidR="009D7B15" w:rsidRPr="005A1985" w:rsidRDefault="009D7B15" w:rsidP="009D7B15">
      <w:pPr>
        <w:rPr>
          <w:rFonts w:ascii="Sassoon Infant Std" w:hAnsi="Sassoon Infant Std"/>
        </w:rPr>
      </w:pPr>
    </w:p>
    <w:p w:rsidR="007C7A4B" w:rsidRPr="005A1985" w:rsidRDefault="007C7A4B" w:rsidP="007C7A4B">
      <w:pPr>
        <w:pStyle w:val="Heading4"/>
        <w:jc w:val="left"/>
        <w:rPr>
          <w:rFonts w:ascii="Sassoon Infant Std" w:hAnsi="Sassoon Infant Std"/>
          <w:b/>
          <w:bCs/>
          <w:sz w:val="24"/>
          <w:u w:val="none"/>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3A5026" w:rsidP="00E83C3B">
      <w:pPr>
        <w:rPr>
          <w:rFonts w:ascii="Sassoon Infant Std" w:hAnsi="Sassoon Infant Std"/>
        </w:rPr>
      </w:pPr>
      <w:r w:rsidRPr="005A1985">
        <w:rPr>
          <w:rFonts w:ascii="Sassoon Infant Std" w:hAnsi="Sassoon Infant Std"/>
          <w:b/>
          <w:bCs/>
          <w:noProof/>
          <w:lang w:eastAsia="en-GB"/>
        </w:rPr>
        <mc:AlternateContent>
          <mc:Choice Requires="wps">
            <w:drawing>
              <wp:anchor distT="0" distB="0" distL="114300" distR="114300" simplePos="0" relativeHeight="252018688" behindDoc="1" locked="0" layoutInCell="1" allowOverlap="1" wp14:anchorId="1C73163A" wp14:editId="06286912">
                <wp:simplePos x="0" y="0"/>
                <wp:positionH relativeFrom="column">
                  <wp:posOffset>-323850</wp:posOffset>
                </wp:positionH>
                <wp:positionV relativeFrom="paragraph">
                  <wp:posOffset>321309</wp:posOffset>
                </wp:positionV>
                <wp:extent cx="9308465" cy="5991225"/>
                <wp:effectExtent l="0" t="0" r="26035" b="28575"/>
                <wp:wrapNone/>
                <wp:docPr id="78" name="AutoShape 20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8465" cy="5991225"/>
                        </a:xfrm>
                        <a:prstGeom prst="roundRect">
                          <a:avLst>
                            <a:gd name="adj" fmla="val 16667"/>
                          </a:avLst>
                        </a:prstGeom>
                        <a:pattFill prst="zigZag">
                          <a:fgClr>
                            <a:schemeClr val="accent1">
                              <a:lumMod val="60000"/>
                              <a:lumOff val="40000"/>
                            </a:schemeClr>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04E25" id="AutoShape 204" o:spid="_x0000_s1026" alt="Zig zag" style="position:absolute;margin-left:-25.5pt;margin-top:25.3pt;width:732.95pt;height:471.7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" fillcolor="#95b3d7 [1940]">
                <v:fill r:id="rId33" o:title="" type="pattern"/>
              </v:roundrect>
            </w:pict>
          </mc:Fallback>
        </mc:AlternateContent>
      </w: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3A5026" w:rsidP="00E83C3B">
      <w:pPr>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2020736" behindDoc="0" locked="0" layoutInCell="1" allowOverlap="1" wp14:anchorId="57537B47" wp14:editId="38AD4549">
                <wp:simplePos x="0" y="0"/>
                <wp:positionH relativeFrom="margin">
                  <wp:posOffset>-47625</wp:posOffset>
                </wp:positionH>
                <wp:positionV relativeFrom="paragraph">
                  <wp:posOffset>59690</wp:posOffset>
                </wp:positionV>
                <wp:extent cx="8754110" cy="4838700"/>
                <wp:effectExtent l="0" t="0" r="27940" b="19050"/>
                <wp:wrapNone/>
                <wp:docPr id="7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4110" cy="4838700"/>
                        </a:xfrm>
                        <a:prstGeom prst="rect">
                          <a:avLst/>
                        </a:prstGeom>
                        <a:solidFill>
                          <a:srgbClr val="FFFFFF"/>
                        </a:solidFill>
                        <a:ln w="9525">
                          <a:solidFill>
                            <a:srgbClr val="000000"/>
                          </a:solidFill>
                          <a:miter lim="800000"/>
                          <a:headEnd/>
                          <a:tailEnd/>
                        </a:ln>
                      </wps:spPr>
                      <wps:txbx>
                        <w:txbxContent>
                          <w:p w:rsidR="0024167C" w:rsidRDefault="0024167C"/>
                          <w:tbl>
                            <w:tblPr>
                              <w:tblW w:w="0" w:type="auto"/>
                              <w:tblInd w:w="1049" w:type="dxa"/>
                              <w:tblLook w:val="04A0" w:firstRow="1" w:lastRow="0" w:firstColumn="1" w:lastColumn="0" w:noHBand="0" w:noVBand="1"/>
                            </w:tblPr>
                            <w:tblGrid>
                              <w:gridCol w:w="1951"/>
                              <w:gridCol w:w="7291"/>
                            </w:tblGrid>
                            <w:tr w:rsidR="0024167C" w:rsidRPr="00EB47B2" w:rsidTr="00DB1B8C">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5</w:t>
                                  </w:r>
                                  <w:r>
                                    <w:rPr>
                                      <w:rFonts w:ascii="Arial" w:hAnsi="Arial" w:cs="Arial"/>
                                      <w:b/>
                                      <w:snapToGrid w:val="0"/>
                                    </w:rPr>
                                    <w:t xml:space="preserve">**      </w:t>
                                  </w:r>
                                </w:p>
                                <w:p w:rsidR="0024167C" w:rsidRPr="00EB47B2" w:rsidRDefault="0024167C">
                                  <w:pPr>
                                    <w:widowControl w:val="0"/>
                                    <w:rPr>
                                      <w:rFonts w:ascii="Arial" w:hAnsi="Arial" w:cs="Arial"/>
                                      <w:b/>
                                      <w:snapToGrid w:val="0"/>
                                    </w:rPr>
                                  </w:pPr>
                                </w:p>
                              </w:tc>
                              <w:tc>
                                <w:tcPr>
                                  <w:tcW w:w="7291" w:type="dxa"/>
                                </w:tcPr>
                                <w:p w:rsidR="0024167C" w:rsidRDefault="0024167C" w:rsidP="008F7FFA">
                                  <w:pPr>
                                    <w:widowControl w:val="0"/>
                                    <w:jc w:val="both"/>
                                    <w:rPr>
                                      <w:rFonts w:ascii="Arial" w:hAnsi="Arial" w:cs="Arial"/>
                                      <w:snapToGrid w:val="0"/>
                                    </w:rPr>
                                  </w:pPr>
                                  <w:r>
                                    <w:rPr>
                                      <w:rFonts w:ascii="Arial" w:hAnsi="Arial" w:cs="Arial"/>
                                      <w:snapToGrid w:val="0"/>
                                    </w:rPr>
                                    <w:t xml:space="preserve"> Children in SIMD decile 1-2 who reside in South Ayrshire.</w:t>
                                  </w:r>
                                </w:p>
                                <w:p w:rsidR="0024167C" w:rsidRPr="00EB47B2" w:rsidRDefault="0024167C" w:rsidP="008F7FFA">
                                  <w:pPr>
                                    <w:widowControl w:val="0"/>
                                    <w:jc w:val="both"/>
                                    <w:rPr>
                                      <w:rFonts w:ascii="Arial" w:hAnsi="Arial" w:cs="Arial"/>
                                      <w:snapToGrid w:val="0"/>
                                    </w:rPr>
                                  </w:pPr>
                                </w:p>
                              </w:tc>
                            </w:tr>
                            <w:tr w:rsidR="0024167C" w:rsidRPr="00EB47B2" w:rsidTr="00DB1B8C">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6</w:t>
                                  </w:r>
                                </w:p>
                                <w:p w:rsidR="0024167C" w:rsidRPr="00EB47B2" w:rsidRDefault="0024167C">
                                  <w:pPr>
                                    <w:widowControl w:val="0"/>
                                    <w:rPr>
                                      <w:rFonts w:ascii="Arial" w:hAnsi="Arial" w:cs="Arial"/>
                                      <w:b/>
                                      <w:snapToGrid w:val="0"/>
                                    </w:rPr>
                                  </w:pPr>
                                </w:p>
                              </w:tc>
                              <w:tc>
                                <w:tcPr>
                                  <w:tcW w:w="7291" w:type="dxa"/>
                                </w:tcPr>
                                <w:p w:rsidR="0024167C" w:rsidRDefault="0024167C" w:rsidP="008F7FFA">
                                  <w:pPr>
                                    <w:widowControl w:val="0"/>
                                    <w:jc w:val="both"/>
                                    <w:rPr>
                                      <w:rFonts w:ascii="Arial" w:hAnsi="Arial" w:cs="Arial"/>
                                      <w:snapToGrid w:val="0"/>
                                    </w:rPr>
                                  </w:pPr>
                                  <w:r>
                                    <w:rPr>
                                      <w:rFonts w:ascii="Arial" w:hAnsi="Arial" w:cs="Arial"/>
                                      <w:snapToGrid w:val="0"/>
                                    </w:rPr>
                                    <w:t xml:space="preserve">Children in ***SIMD decile 3-10 parents/carers in work, study or formal training who </w:t>
                                  </w:r>
                                  <w:proofErr w:type="spellStart"/>
                                  <w:r>
                                    <w:rPr>
                                      <w:rFonts w:ascii="Arial" w:hAnsi="Arial" w:cs="Arial"/>
                                      <w:snapToGrid w:val="0"/>
                                    </w:rPr>
                                    <w:t>rside</w:t>
                                  </w:r>
                                  <w:proofErr w:type="spellEnd"/>
                                  <w:r>
                                    <w:rPr>
                                      <w:rFonts w:ascii="Arial" w:hAnsi="Arial" w:cs="Arial"/>
                                      <w:snapToGrid w:val="0"/>
                                    </w:rPr>
                                    <w:t xml:space="preserve"> in South Ayrshire (declaration to be completed).</w:t>
                                  </w:r>
                                </w:p>
                                <w:p w:rsidR="0024167C" w:rsidRPr="00EB47B2" w:rsidRDefault="0024167C" w:rsidP="008F7FFA">
                                  <w:pPr>
                                    <w:widowControl w:val="0"/>
                                    <w:jc w:val="both"/>
                                    <w:rPr>
                                      <w:rFonts w:ascii="Arial" w:hAnsi="Arial" w:cs="Arial"/>
                                      <w:snapToGrid w:val="0"/>
                                    </w:rPr>
                                  </w:pPr>
                                </w:p>
                              </w:tc>
                            </w:tr>
                            <w:tr w:rsidR="0024167C" w:rsidRPr="00EB47B2" w:rsidTr="00612269">
                              <w:trPr>
                                <w:trHeight w:val="896"/>
                              </w:trPr>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7</w:t>
                                  </w:r>
                                </w:p>
                                <w:p w:rsidR="0024167C" w:rsidRPr="00EB47B2" w:rsidRDefault="0024167C">
                                  <w:pPr>
                                    <w:widowControl w:val="0"/>
                                    <w:rPr>
                                      <w:rFonts w:ascii="Arial" w:hAnsi="Arial" w:cs="Arial"/>
                                      <w:b/>
                                      <w:snapToGrid w:val="0"/>
                                    </w:rPr>
                                  </w:pPr>
                                </w:p>
                              </w:tc>
                              <w:tc>
                                <w:tcPr>
                                  <w:tcW w:w="7291" w:type="dxa"/>
                                </w:tcPr>
                                <w:p w:rsidR="0024167C" w:rsidRPr="00EB47B2" w:rsidRDefault="0024167C" w:rsidP="00612269">
                                  <w:pPr>
                                    <w:widowControl w:val="0"/>
                                    <w:jc w:val="both"/>
                                    <w:rPr>
                                      <w:rFonts w:ascii="Arial" w:hAnsi="Arial" w:cs="Arial"/>
                                      <w:snapToGrid w:val="0"/>
                                    </w:rPr>
                                  </w:pPr>
                                  <w:r>
                                    <w:rPr>
                                      <w:rFonts w:ascii="Arial" w:hAnsi="Arial" w:cs="Arial"/>
                                      <w:snapToGrid w:val="0"/>
                                    </w:rPr>
                                    <w:t>All other children who reside in South Ayrshire.</w:t>
                                  </w:r>
                                </w:p>
                              </w:tc>
                            </w:tr>
                            <w:tr w:rsidR="0024167C" w:rsidRPr="00EB47B2" w:rsidTr="00DB1B8C">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8</w:t>
                                  </w:r>
                                </w:p>
                                <w:p w:rsidR="0024167C" w:rsidRPr="00EB47B2" w:rsidRDefault="0024167C">
                                  <w:pPr>
                                    <w:widowControl w:val="0"/>
                                    <w:tabs>
                                      <w:tab w:val="left" w:pos="2520"/>
                                    </w:tabs>
                                    <w:ind w:left="360"/>
                                    <w:rPr>
                                      <w:rFonts w:ascii="Arial" w:hAnsi="Arial" w:cs="Arial"/>
                                      <w:b/>
                                      <w:snapToGrid w:val="0"/>
                                    </w:rPr>
                                  </w:pPr>
                                </w:p>
                              </w:tc>
                              <w:tc>
                                <w:tcPr>
                                  <w:tcW w:w="7291" w:type="dxa"/>
                                  <w:hideMark/>
                                </w:tcPr>
                                <w:p w:rsidR="0024167C" w:rsidRDefault="0024167C">
                                  <w:pPr>
                                    <w:widowControl w:val="0"/>
                                    <w:jc w:val="both"/>
                                    <w:rPr>
                                      <w:rFonts w:ascii="Arial" w:hAnsi="Arial" w:cs="Arial"/>
                                      <w:snapToGrid w:val="0"/>
                                    </w:rPr>
                                  </w:pPr>
                                  <w:r>
                                    <w:rPr>
                                      <w:rFonts w:ascii="Arial" w:hAnsi="Arial" w:cs="Arial"/>
                                      <w:snapToGrid w:val="0"/>
                                    </w:rPr>
                                    <w:t xml:space="preserve">Children who reside out with the boundary of South Ayrshire Council but within the catchment area of a South Ayrshire Primary School. </w:t>
                                  </w:r>
                                </w:p>
                                <w:p w:rsidR="0024167C" w:rsidRPr="00EB47B2" w:rsidRDefault="0024167C">
                                  <w:pPr>
                                    <w:widowControl w:val="0"/>
                                    <w:jc w:val="both"/>
                                    <w:rPr>
                                      <w:rFonts w:ascii="Arial" w:hAnsi="Arial" w:cs="Arial"/>
                                      <w:snapToGrid w:val="0"/>
                                    </w:rPr>
                                  </w:pPr>
                                </w:p>
                              </w:tc>
                            </w:tr>
                            <w:tr w:rsidR="0024167C" w:rsidRPr="00EB47B2" w:rsidTr="00DB1B8C">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9</w:t>
                                  </w:r>
                                </w:p>
                                <w:p w:rsidR="0024167C" w:rsidRPr="00EB47B2" w:rsidRDefault="0024167C">
                                  <w:pPr>
                                    <w:widowControl w:val="0"/>
                                    <w:tabs>
                                      <w:tab w:val="left" w:pos="2520"/>
                                    </w:tabs>
                                    <w:ind w:left="360"/>
                                    <w:rPr>
                                      <w:rFonts w:ascii="Arial" w:hAnsi="Arial" w:cs="Arial"/>
                                      <w:b/>
                                      <w:snapToGrid w:val="0"/>
                                    </w:rPr>
                                  </w:pPr>
                                </w:p>
                              </w:tc>
                              <w:tc>
                                <w:tcPr>
                                  <w:tcW w:w="7291" w:type="dxa"/>
                                </w:tcPr>
                                <w:p w:rsidR="0024167C" w:rsidRPr="00EB47B2" w:rsidRDefault="0024167C" w:rsidP="003A5026">
                                  <w:pPr>
                                    <w:widowControl w:val="0"/>
                                    <w:jc w:val="both"/>
                                    <w:rPr>
                                      <w:rFonts w:ascii="Arial" w:hAnsi="Arial" w:cs="Arial"/>
                                      <w:snapToGrid w:val="0"/>
                                    </w:rPr>
                                  </w:pPr>
                                  <w:r>
                                    <w:rPr>
                                      <w:rFonts w:ascii="Arial" w:hAnsi="Arial" w:cs="Arial"/>
                                      <w:snapToGrid w:val="0"/>
                                    </w:rPr>
                                    <w:t xml:space="preserve">Children who reside out with the boundary of South Ayrshire Council. </w:t>
                                  </w:r>
                                </w:p>
                              </w:tc>
                            </w:tr>
                            <w:tr w:rsidR="0024167C" w:rsidRPr="00EB47B2" w:rsidTr="00DB1B8C">
                              <w:tc>
                                <w:tcPr>
                                  <w:tcW w:w="9242" w:type="dxa"/>
                                  <w:gridSpan w:val="2"/>
                                  <w:hideMark/>
                                </w:tcPr>
                                <w:p w:rsidR="0024167C" w:rsidRPr="00EB47B2" w:rsidRDefault="0024167C">
                                  <w:pPr>
                                    <w:widowControl w:val="0"/>
                                    <w:jc w:val="both"/>
                                    <w:rPr>
                                      <w:rFonts w:ascii="Arial" w:hAnsi="Arial" w:cs="Arial"/>
                                      <w:snapToGrid w:val="0"/>
                                    </w:rPr>
                                  </w:pPr>
                                </w:p>
                              </w:tc>
                            </w:tr>
                          </w:tbl>
                          <w:p w:rsidR="0024167C" w:rsidRDefault="0024167C" w:rsidP="00B80DD3">
                            <w:pPr>
                              <w:pStyle w:val="BodyText3"/>
                              <w:rPr>
                                <w:rFonts w:ascii="Comic Sans MS" w:hAnsi="Comic Sans MS" w:cs="Arial"/>
                                <w:sz w:val="24"/>
                                <w:szCs w:val="24"/>
                              </w:rPr>
                            </w:pPr>
                          </w:p>
                          <w:p w:rsidR="0024167C" w:rsidRPr="003A5026" w:rsidRDefault="0024167C" w:rsidP="00612269">
                            <w:pPr>
                              <w:pStyle w:val="BodyText3"/>
                              <w:rPr>
                                <w:rFonts w:ascii="Comic Sans MS" w:hAnsi="Comic Sans MS" w:cs="Arial"/>
                                <w:b/>
                                <w:sz w:val="18"/>
                                <w:szCs w:val="18"/>
                              </w:rPr>
                            </w:pPr>
                            <w:r w:rsidRPr="003A5026">
                              <w:rPr>
                                <w:rFonts w:ascii="Comic Sans MS" w:hAnsi="Comic Sans MS" w:cs="Arial"/>
                                <w:b/>
                                <w:sz w:val="18"/>
                                <w:szCs w:val="18"/>
                              </w:rPr>
                              <w:t>* Priority 3: Excludes 2 year olds who have purchased sessions.</w:t>
                            </w:r>
                          </w:p>
                          <w:p w:rsidR="0024167C" w:rsidRPr="003A5026" w:rsidRDefault="0024167C" w:rsidP="00612269">
                            <w:pPr>
                              <w:pStyle w:val="BodyText3"/>
                              <w:rPr>
                                <w:rFonts w:ascii="Comic Sans MS" w:hAnsi="Comic Sans MS" w:cs="Arial"/>
                                <w:b/>
                                <w:sz w:val="18"/>
                                <w:szCs w:val="18"/>
                              </w:rPr>
                            </w:pPr>
                            <w:r w:rsidRPr="003A5026">
                              <w:rPr>
                                <w:rFonts w:ascii="Comic Sans MS" w:hAnsi="Comic Sans MS" w:cs="Arial"/>
                                <w:b/>
                                <w:sz w:val="18"/>
                                <w:szCs w:val="18"/>
                              </w:rPr>
                              <w:t>** Priority 5 There may be circumstances where places are allocated by the Early Years Forum as a result of Requests for Assistance made by Social Work or Health Visitors.</w:t>
                            </w:r>
                          </w:p>
                          <w:p w:rsidR="0024167C" w:rsidRPr="003A5026" w:rsidRDefault="0024167C" w:rsidP="00612269">
                            <w:pPr>
                              <w:pStyle w:val="BodyText3"/>
                              <w:rPr>
                                <w:rFonts w:ascii="Comic Sans MS" w:hAnsi="Comic Sans MS" w:cs="Arial"/>
                                <w:b/>
                                <w:sz w:val="18"/>
                                <w:szCs w:val="18"/>
                              </w:rPr>
                            </w:pPr>
                            <w:r w:rsidRPr="003A5026">
                              <w:rPr>
                                <w:rFonts w:ascii="Comic Sans MS" w:hAnsi="Comic Sans MS" w:cs="Arial"/>
                                <w:b/>
                                <w:sz w:val="18"/>
                                <w:szCs w:val="18"/>
                              </w:rPr>
                              <w:t>*** The Scottish Index of Multiple Deprivation (SIMD) provides a wealth of information to help improve the understanding about the outcomes and circumstances of people living in Scotland. To find out more information about SIMD visit the link:  https://www2.gov.scot/Topics/Statistics/SIMD</w:t>
                            </w:r>
                          </w:p>
                          <w:p w:rsidR="0024167C" w:rsidRDefault="0024167C" w:rsidP="00612269">
                            <w:pPr>
                              <w:pStyle w:val="BodyText3"/>
                              <w:rPr>
                                <w:rFonts w:ascii="Comic Sans MS" w:hAnsi="Comic Sans MS" w:cs="Arial"/>
                                <w:sz w:val="24"/>
                                <w:szCs w:val="24"/>
                              </w:rPr>
                            </w:pPr>
                          </w:p>
                          <w:p w:rsidR="0024167C" w:rsidRDefault="0024167C" w:rsidP="00612269">
                            <w:pPr>
                              <w:pStyle w:val="BodyText3"/>
                              <w:rPr>
                                <w:rFonts w:ascii="Comic Sans MS" w:hAnsi="Comic Sans MS" w:cs="Arial"/>
                                <w:sz w:val="24"/>
                                <w:szCs w:val="24"/>
                              </w:rPr>
                            </w:pPr>
                          </w:p>
                          <w:p w:rsidR="0024167C" w:rsidRPr="00EB47B2" w:rsidRDefault="002416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37B47" id="Text Box 205" o:spid="_x0000_s1040" type="#_x0000_t202" style="position:absolute;margin-left:-3.75pt;margin-top:4.7pt;width:689.3pt;height:381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">
                <v:textbox>
                  <w:txbxContent>
                    <w:p w:rsidR="0024167C" w:rsidRDefault="0024167C"/>
                    <w:tbl>
                      <w:tblPr>
                        <w:tblW w:w="0" w:type="auto"/>
                        <w:tblInd w:w="1049" w:type="dxa"/>
                        <w:tblLook w:val="04A0" w:firstRow="1" w:lastRow="0" w:firstColumn="1" w:lastColumn="0" w:noHBand="0" w:noVBand="1"/>
                      </w:tblPr>
                      <w:tblGrid>
                        <w:gridCol w:w="1951"/>
                        <w:gridCol w:w="7291"/>
                      </w:tblGrid>
                      <w:tr w:rsidR="0024167C" w:rsidRPr="00EB47B2" w:rsidTr="00DB1B8C">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5</w:t>
                            </w:r>
                            <w:r>
                              <w:rPr>
                                <w:rFonts w:ascii="Arial" w:hAnsi="Arial" w:cs="Arial"/>
                                <w:b/>
                                <w:snapToGrid w:val="0"/>
                              </w:rPr>
                              <w:t xml:space="preserve">**      </w:t>
                            </w:r>
                          </w:p>
                          <w:p w:rsidR="0024167C" w:rsidRPr="00EB47B2" w:rsidRDefault="0024167C">
                            <w:pPr>
                              <w:widowControl w:val="0"/>
                              <w:rPr>
                                <w:rFonts w:ascii="Arial" w:hAnsi="Arial" w:cs="Arial"/>
                                <w:b/>
                                <w:snapToGrid w:val="0"/>
                              </w:rPr>
                            </w:pPr>
                          </w:p>
                        </w:tc>
                        <w:tc>
                          <w:tcPr>
                            <w:tcW w:w="7291" w:type="dxa"/>
                          </w:tcPr>
                          <w:p w:rsidR="0024167C" w:rsidRDefault="0024167C" w:rsidP="008F7FFA">
                            <w:pPr>
                              <w:widowControl w:val="0"/>
                              <w:jc w:val="both"/>
                              <w:rPr>
                                <w:rFonts w:ascii="Arial" w:hAnsi="Arial" w:cs="Arial"/>
                                <w:snapToGrid w:val="0"/>
                              </w:rPr>
                            </w:pPr>
                            <w:r>
                              <w:rPr>
                                <w:rFonts w:ascii="Arial" w:hAnsi="Arial" w:cs="Arial"/>
                                <w:snapToGrid w:val="0"/>
                              </w:rPr>
                              <w:t xml:space="preserve"> Children in SIMD decile 1-2 who reside in South Ayrshire.</w:t>
                            </w:r>
                          </w:p>
                          <w:p w:rsidR="0024167C" w:rsidRPr="00EB47B2" w:rsidRDefault="0024167C" w:rsidP="008F7FFA">
                            <w:pPr>
                              <w:widowControl w:val="0"/>
                              <w:jc w:val="both"/>
                              <w:rPr>
                                <w:rFonts w:ascii="Arial" w:hAnsi="Arial" w:cs="Arial"/>
                                <w:snapToGrid w:val="0"/>
                              </w:rPr>
                            </w:pPr>
                          </w:p>
                        </w:tc>
                      </w:tr>
                      <w:tr w:rsidR="0024167C" w:rsidRPr="00EB47B2" w:rsidTr="00DB1B8C">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6</w:t>
                            </w:r>
                          </w:p>
                          <w:p w:rsidR="0024167C" w:rsidRPr="00EB47B2" w:rsidRDefault="0024167C">
                            <w:pPr>
                              <w:widowControl w:val="0"/>
                              <w:rPr>
                                <w:rFonts w:ascii="Arial" w:hAnsi="Arial" w:cs="Arial"/>
                                <w:b/>
                                <w:snapToGrid w:val="0"/>
                              </w:rPr>
                            </w:pPr>
                          </w:p>
                        </w:tc>
                        <w:tc>
                          <w:tcPr>
                            <w:tcW w:w="7291" w:type="dxa"/>
                          </w:tcPr>
                          <w:p w:rsidR="0024167C" w:rsidRDefault="0024167C" w:rsidP="008F7FFA">
                            <w:pPr>
                              <w:widowControl w:val="0"/>
                              <w:jc w:val="both"/>
                              <w:rPr>
                                <w:rFonts w:ascii="Arial" w:hAnsi="Arial" w:cs="Arial"/>
                                <w:snapToGrid w:val="0"/>
                              </w:rPr>
                            </w:pPr>
                            <w:r>
                              <w:rPr>
                                <w:rFonts w:ascii="Arial" w:hAnsi="Arial" w:cs="Arial"/>
                                <w:snapToGrid w:val="0"/>
                              </w:rPr>
                              <w:t xml:space="preserve">Children in ***SIMD decile 3-10 parents/carers in work, study or formal training who </w:t>
                            </w:r>
                            <w:proofErr w:type="spellStart"/>
                            <w:r>
                              <w:rPr>
                                <w:rFonts w:ascii="Arial" w:hAnsi="Arial" w:cs="Arial"/>
                                <w:snapToGrid w:val="0"/>
                              </w:rPr>
                              <w:t>rside</w:t>
                            </w:r>
                            <w:proofErr w:type="spellEnd"/>
                            <w:r>
                              <w:rPr>
                                <w:rFonts w:ascii="Arial" w:hAnsi="Arial" w:cs="Arial"/>
                                <w:snapToGrid w:val="0"/>
                              </w:rPr>
                              <w:t xml:space="preserve"> in South Ayrshire (declaration to be completed).</w:t>
                            </w:r>
                          </w:p>
                          <w:p w:rsidR="0024167C" w:rsidRPr="00EB47B2" w:rsidRDefault="0024167C" w:rsidP="008F7FFA">
                            <w:pPr>
                              <w:widowControl w:val="0"/>
                              <w:jc w:val="both"/>
                              <w:rPr>
                                <w:rFonts w:ascii="Arial" w:hAnsi="Arial" w:cs="Arial"/>
                                <w:snapToGrid w:val="0"/>
                              </w:rPr>
                            </w:pPr>
                          </w:p>
                        </w:tc>
                      </w:tr>
                      <w:tr w:rsidR="0024167C" w:rsidRPr="00EB47B2" w:rsidTr="00612269">
                        <w:trPr>
                          <w:trHeight w:val="896"/>
                        </w:trPr>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7</w:t>
                            </w:r>
                          </w:p>
                          <w:p w:rsidR="0024167C" w:rsidRPr="00EB47B2" w:rsidRDefault="0024167C">
                            <w:pPr>
                              <w:widowControl w:val="0"/>
                              <w:rPr>
                                <w:rFonts w:ascii="Arial" w:hAnsi="Arial" w:cs="Arial"/>
                                <w:b/>
                                <w:snapToGrid w:val="0"/>
                              </w:rPr>
                            </w:pPr>
                          </w:p>
                        </w:tc>
                        <w:tc>
                          <w:tcPr>
                            <w:tcW w:w="7291" w:type="dxa"/>
                          </w:tcPr>
                          <w:p w:rsidR="0024167C" w:rsidRPr="00EB47B2" w:rsidRDefault="0024167C" w:rsidP="00612269">
                            <w:pPr>
                              <w:widowControl w:val="0"/>
                              <w:jc w:val="both"/>
                              <w:rPr>
                                <w:rFonts w:ascii="Arial" w:hAnsi="Arial" w:cs="Arial"/>
                                <w:snapToGrid w:val="0"/>
                              </w:rPr>
                            </w:pPr>
                            <w:r>
                              <w:rPr>
                                <w:rFonts w:ascii="Arial" w:hAnsi="Arial" w:cs="Arial"/>
                                <w:snapToGrid w:val="0"/>
                              </w:rPr>
                              <w:t>All other children who reside in South Ayrshire.</w:t>
                            </w:r>
                          </w:p>
                        </w:tc>
                      </w:tr>
                      <w:tr w:rsidR="0024167C" w:rsidRPr="00EB47B2" w:rsidTr="00DB1B8C">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8</w:t>
                            </w:r>
                          </w:p>
                          <w:p w:rsidR="0024167C" w:rsidRPr="00EB47B2" w:rsidRDefault="0024167C">
                            <w:pPr>
                              <w:widowControl w:val="0"/>
                              <w:tabs>
                                <w:tab w:val="left" w:pos="2520"/>
                              </w:tabs>
                              <w:ind w:left="360"/>
                              <w:rPr>
                                <w:rFonts w:ascii="Arial" w:hAnsi="Arial" w:cs="Arial"/>
                                <w:b/>
                                <w:snapToGrid w:val="0"/>
                              </w:rPr>
                            </w:pPr>
                          </w:p>
                        </w:tc>
                        <w:tc>
                          <w:tcPr>
                            <w:tcW w:w="7291" w:type="dxa"/>
                            <w:hideMark/>
                          </w:tcPr>
                          <w:p w:rsidR="0024167C" w:rsidRDefault="0024167C">
                            <w:pPr>
                              <w:widowControl w:val="0"/>
                              <w:jc w:val="both"/>
                              <w:rPr>
                                <w:rFonts w:ascii="Arial" w:hAnsi="Arial" w:cs="Arial"/>
                                <w:snapToGrid w:val="0"/>
                              </w:rPr>
                            </w:pPr>
                            <w:r>
                              <w:rPr>
                                <w:rFonts w:ascii="Arial" w:hAnsi="Arial" w:cs="Arial"/>
                                <w:snapToGrid w:val="0"/>
                              </w:rPr>
                              <w:t xml:space="preserve">Children who reside out with the boundary of South Ayrshire Council but within the catchment area of a South Ayrshire Primary School. </w:t>
                            </w:r>
                          </w:p>
                          <w:p w:rsidR="0024167C" w:rsidRPr="00EB47B2" w:rsidRDefault="0024167C">
                            <w:pPr>
                              <w:widowControl w:val="0"/>
                              <w:jc w:val="both"/>
                              <w:rPr>
                                <w:rFonts w:ascii="Arial" w:hAnsi="Arial" w:cs="Arial"/>
                                <w:snapToGrid w:val="0"/>
                              </w:rPr>
                            </w:pPr>
                          </w:p>
                        </w:tc>
                      </w:tr>
                      <w:tr w:rsidR="0024167C" w:rsidRPr="00EB47B2" w:rsidTr="00DB1B8C">
                        <w:tc>
                          <w:tcPr>
                            <w:tcW w:w="1951" w:type="dxa"/>
                          </w:tcPr>
                          <w:p w:rsidR="0024167C" w:rsidRPr="00EB47B2" w:rsidRDefault="0024167C">
                            <w:pPr>
                              <w:widowControl w:val="0"/>
                              <w:tabs>
                                <w:tab w:val="left" w:pos="2520"/>
                              </w:tabs>
                              <w:rPr>
                                <w:rFonts w:ascii="Arial" w:hAnsi="Arial" w:cs="Arial"/>
                                <w:snapToGrid w:val="0"/>
                              </w:rPr>
                            </w:pPr>
                            <w:r w:rsidRPr="00EB47B2">
                              <w:rPr>
                                <w:rFonts w:ascii="Arial" w:hAnsi="Arial" w:cs="Arial"/>
                                <w:b/>
                                <w:snapToGrid w:val="0"/>
                              </w:rPr>
                              <w:t>PRIORITY 9</w:t>
                            </w:r>
                          </w:p>
                          <w:p w:rsidR="0024167C" w:rsidRPr="00EB47B2" w:rsidRDefault="0024167C">
                            <w:pPr>
                              <w:widowControl w:val="0"/>
                              <w:tabs>
                                <w:tab w:val="left" w:pos="2520"/>
                              </w:tabs>
                              <w:ind w:left="360"/>
                              <w:rPr>
                                <w:rFonts w:ascii="Arial" w:hAnsi="Arial" w:cs="Arial"/>
                                <w:b/>
                                <w:snapToGrid w:val="0"/>
                              </w:rPr>
                            </w:pPr>
                          </w:p>
                        </w:tc>
                        <w:tc>
                          <w:tcPr>
                            <w:tcW w:w="7291" w:type="dxa"/>
                          </w:tcPr>
                          <w:p w:rsidR="0024167C" w:rsidRPr="00EB47B2" w:rsidRDefault="0024167C" w:rsidP="003A5026">
                            <w:pPr>
                              <w:widowControl w:val="0"/>
                              <w:jc w:val="both"/>
                              <w:rPr>
                                <w:rFonts w:ascii="Arial" w:hAnsi="Arial" w:cs="Arial"/>
                                <w:snapToGrid w:val="0"/>
                              </w:rPr>
                            </w:pPr>
                            <w:r>
                              <w:rPr>
                                <w:rFonts w:ascii="Arial" w:hAnsi="Arial" w:cs="Arial"/>
                                <w:snapToGrid w:val="0"/>
                              </w:rPr>
                              <w:t xml:space="preserve">Children who reside out with the boundary of South Ayrshire Council. </w:t>
                            </w:r>
                          </w:p>
                        </w:tc>
                      </w:tr>
                      <w:tr w:rsidR="0024167C" w:rsidRPr="00EB47B2" w:rsidTr="00DB1B8C">
                        <w:tc>
                          <w:tcPr>
                            <w:tcW w:w="9242" w:type="dxa"/>
                            <w:gridSpan w:val="2"/>
                            <w:hideMark/>
                          </w:tcPr>
                          <w:p w:rsidR="0024167C" w:rsidRPr="00EB47B2" w:rsidRDefault="0024167C">
                            <w:pPr>
                              <w:widowControl w:val="0"/>
                              <w:jc w:val="both"/>
                              <w:rPr>
                                <w:rFonts w:ascii="Arial" w:hAnsi="Arial" w:cs="Arial"/>
                                <w:snapToGrid w:val="0"/>
                              </w:rPr>
                            </w:pPr>
                          </w:p>
                        </w:tc>
                      </w:tr>
                    </w:tbl>
                    <w:p w:rsidR="0024167C" w:rsidRDefault="0024167C" w:rsidP="00B80DD3">
                      <w:pPr>
                        <w:pStyle w:val="BodyText3"/>
                        <w:rPr>
                          <w:rFonts w:ascii="Comic Sans MS" w:hAnsi="Comic Sans MS" w:cs="Arial"/>
                          <w:sz w:val="24"/>
                          <w:szCs w:val="24"/>
                        </w:rPr>
                      </w:pPr>
                    </w:p>
                    <w:p w:rsidR="0024167C" w:rsidRPr="003A5026" w:rsidRDefault="0024167C" w:rsidP="00612269">
                      <w:pPr>
                        <w:pStyle w:val="BodyText3"/>
                        <w:rPr>
                          <w:rFonts w:ascii="Comic Sans MS" w:hAnsi="Comic Sans MS" w:cs="Arial"/>
                          <w:b/>
                          <w:sz w:val="18"/>
                          <w:szCs w:val="18"/>
                        </w:rPr>
                      </w:pPr>
                      <w:r w:rsidRPr="003A5026">
                        <w:rPr>
                          <w:rFonts w:ascii="Comic Sans MS" w:hAnsi="Comic Sans MS" w:cs="Arial"/>
                          <w:b/>
                          <w:sz w:val="18"/>
                          <w:szCs w:val="18"/>
                        </w:rPr>
                        <w:t>* Priority 3: Excludes 2 year olds who have purchased sessions.</w:t>
                      </w:r>
                    </w:p>
                    <w:p w:rsidR="0024167C" w:rsidRPr="003A5026" w:rsidRDefault="0024167C" w:rsidP="00612269">
                      <w:pPr>
                        <w:pStyle w:val="BodyText3"/>
                        <w:rPr>
                          <w:rFonts w:ascii="Comic Sans MS" w:hAnsi="Comic Sans MS" w:cs="Arial"/>
                          <w:b/>
                          <w:sz w:val="18"/>
                          <w:szCs w:val="18"/>
                        </w:rPr>
                      </w:pPr>
                      <w:r w:rsidRPr="003A5026">
                        <w:rPr>
                          <w:rFonts w:ascii="Comic Sans MS" w:hAnsi="Comic Sans MS" w:cs="Arial"/>
                          <w:b/>
                          <w:sz w:val="18"/>
                          <w:szCs w:val="18"/>
                        </w:rPr>
                        <w:t>** Priority 5 There may be circumstances where places are allocated by the Early Years Forum as a result of Requests for Assistance made by Social Work or Health Visitors.</w:t>
                      </w:r>
                    </w:p>
                    <w:p w:rsidR="0024167C" w:rsidRPr="003A5026" w:rsidRDefault="0024167C" w:rsidP="00612269">
                      <w:pPr>
                        <w:pStyle w:val="BodyText3"/>
                        <w:rPr>
                          <w:rFonts w:ascii="Comic Sans MS" w:hAnsi="Comic Sans MS" w:cs="Arial"/>
                          <w:b/>
                          <w:sz w:val="18"/>
                          <w:szCs w:val="18"/>
                        </w:rPr>
                      </w:pPr>
                      <w:r w:rsidRPr="003A5026">
                        <w:rPr>
                          <w:rFonts w:ascii="Comic Sans MS" w:hAnsi="Comic Sans MS" w:cs="Arial"/>
                          <w:b/>
                          <w:sz w:val="18"/>
                          <w:szCs w:val="18"/>
                        </w:rPr>
                        <w:t>*** The Scottish Index of Multiple Deprivation (SIMD) provides a wealth of information to help improve the understanding about the outcomes and circumstances of people living in Scotland. To find out more information about SIMD visit the link:  https://www2.gov.scot/Topics/Statistics/SIMD</w:t>
                      </w:r>
                    </w:p>
                    <w:p w:rsidR="0024167C" w:rsidRDefault="0024167C" w:rsidP="00612269">
                      <w:pPr>
                        <w:pStyle w:val="BodyText3"/>
                        <w:rPr>
                          <w:rFonts w:ascii="Comic Sans MS" w:hAnsi="Comic Sans MS" w:cs="Arial"/>
                          <w:sz w:val="24"/>
                          <w:szCs w:val="24"/>
                        </w:rPr>
                      </w:pPr>
                    </w:p>
                    <w:p w:rsidR="0024167C" w:rsidRDefault="0024167C" w:rsidP="00612269">
                      <w:pPr>
                        <w:pStyle w:val="BodyText3"/>
                        <w:rPr>
                          <w:rFonts w:ascii="Comic Sans MS" w:hAnsi="Comic Sans MS" w:cs="Arial"/>
                          <w:sz w:val="24"/>
                          <w:szCs w:val="24"/>
                        </w:rPr>
                      </w:pPr>
                    </w:p>
                    <w:p w:rsidR="0024167C" w:rsidRPr="00EB47B2" w:rsidRDefault="0024167C"/>
                  </w:txbxContent>
                </v:textbox>
                <w10:wrap anchorx="margin"/>
              </v:shape>
            </w:pict>
          </mc:Fallback>
        </mc:AlternateContent>
      </w: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E83C3B" w:rsidRPr="005A1985" w:rsidRDefault="00E83C3B" w:rsidP="00E83C3B">
      <w:pPr>
        <w:rPr>
          <w:rFonts w:ascii="Sassoon Infant Std" w:hAnsi="Sassoon Infant Std"/>
        </w:rPr>
      </w:pPr>
    </w:p>
    <w:p w:rsidR="00645762" w:rsidRPr="005A1985" w:rsidRDefault="00645762" w:rsidP="00E83C3B">
      <w:pPr>
        <w:rPr>
          <w:rFonts w:ascii="Sassoon Infant Std" w:hAnsi="Sassoon Infant Std"/>
        </w:rPr>
      </w:pPr>
    </w:p>
    <w:p w:rsidR="00645762" w:rsidRPr="005A1985" w:rsidRDefault="00645762">
      <w:pPr>
        <w:rPr>
          <w:rFonts w:ascii="Sassoon Infant Std" w:hAnsi="Sassoon Infant Std"/>
        </w:rPr>
      </w:pPr>
      <w:r w:rsidRPr="005A1985">
        <w:rPr>
          <w:rFonts w:ascii="Sassoon Infant Std" w:hAnsi="Sassoon Infant Std"/>
        </w:rPr>
        <w:br w:type="page"/>
      </w:r>
    </w:p>
    <w:p w:rsidR="00E83C3B" w:rsidRPr="005A1985" w:rsidRDefault="00E83C3B" w:rsidP="00E83C3B">
      <w:pPr>
        <w:rPr>
          <w:rFonts w:ascii="Sassoon Infant Std" w:hAnsi="Sassoon Infant Std"/>
        </w:rPr>
      </w:pPr>
    </w:p>
    <w:p w:rsidR="00E83C3B" w:rsidRPr="005A1985" w:rsidRDefault="0016280C" w:rsidP="00E83C3B">
      <w:pPr>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2009472" behindDoc="0" locked="0" layoutInCell="1" allowOverlap="1" wp14:anchorId="6A47C9F9" wp14:editId="5F1C4819">
                <wp:simplePos x="0" y="0"/>
                <wp:positionH relativeFrom="column">
                  <wp:posOffset>19685</wp:posOffset>
                </wp:positionH>
                <wp:positionV relativeFrom="paragraph">
                  <wp:posOffset>150495</wp:posOffset>
                </wp:positionV>
                <wp:extent cx="8686800" cy="3175"/>
                <wp:effectExtent l="38735" t="43180" r="46990" b="39370"/>
                <wp:wrapNone/>
                <wp:docPr id="7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15023" id="Line 212" o:spid="_x0000_s1026" style="position:absolute;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1.85pt" to="685.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" strokecolor="#95b3d7 [1940]" strokeweight="6pt">
                <v:stroke r:id="rId17" o:title="" filltype="pattern"/>
              </v:line>
            </w:pict>
          </mc:Fallback>
        </mc:AlternateContent>
      </w:r>
    </w:p>
    <w:p w:rsidR="00E83C3B" w:rsidRPr="005A1985" w:rsidRDefault="00E83C3B" w:rsidP="00E83C3B">
      <w:pPr>
        <w:rPr>
          <w:rFonts w:ascii="Sassoon Infant Std" w:hAnsi="Sassoon Infant Std"/>
        </w:rPr>
      </w:pPr>
    </w:p>
    <w:p w:rsidR="00811E2B" w:rsidRPr="005A1985" w:rsidRDefault="00406D23" w:rsidP="00EE293B">
      <w:pPr>
        <w:pStyle w:val="Heading2"/>
        <w:jc w:val="center"/>
        <w:rPr>
          <w:rFonts w:ascii="Sassoon Infant Std" w:hAnsi="Sassoon Infant Std"/>
          <w:b/>
          <w:sz w:val="24"/>
        </w:rPr>
      </w:pPr>
      <w:r w:rsidRPr="005A1985">
        <w:rPr>
          <w:rFonts w:ascii="Sassoon Infant Std" w:hAnsi="Sassoon Infant Std"/>
          <w:b/>
          <w:noProof/>
          <w:sz w:val="24"/>
          <w:lang w:eastAsia="en-GB"/>
        </w:rPr>
        <mc:AlternateContent>
          <mc:Choice Requires="wps">
            <w:drawing>
              <wp:anchor distT="0" distB="0" distL="114300" distR="114300" simplePos="0" relativeHeight="251708416" behindDoc="0" locked="0" layoutInCell="1" allowOverlap="1">
                <wp:simplePos x="0" y="0"/>
                <wp:positionH relativeFrom="column">
                  <wp:posOffset>1179195</wp:posOffset>
                </wp:positionH>
                <wp:positionV relativeFrom="paragraph">
                  <wp:posOffset>172720</wp:posOffset>
                </wp:positionV>
                <wp:extent cx="6972300" cy="464820"/>
                <wp:effectExtent l="7620" t="6350" r="30480" b="33655"/>
                <wp:wrapNone/>
                <wp:docPr id="227"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72300" cy="464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4167C" w:rsidRDefault="0024167C" w:rsidP="00406D23">
                            <w:pPr>
                              <w:pStyle w:val="NormalWeb"/>
                              <w:spacing w:before="0" w:beforeAutospacing="0" w:after="0" w:afterAutospacing="0"/>
                              <w:jc w:val="center"/>
                            </w:pPr>
                            <w:r>
                              <w:rPr>
                                <w:rFonts w:ascii="Impact" w:hAnsi="Impact"/>
                                <w:shadow/>
                                <w:color w:val="03D4A8"/>
                                <w:sz w:val="72"/>
                                <w:szCs w:val="72"/>
                                <w14:shadow w14:blurRad="0" w14:dist="35941" w14:dir="2700000" w14:sx="100000" w14:sy="100000" w14:kx="0" w14:ky="0" w14:algn="ctr">
                                  <w14:srgbClr w14:val="C0C0C0"/>
                                </w14:shadow>
                                <w14:textFill>
                                  <w14:gradFill>
                                    <w14:gsLst>
                                      <w14:gs w14:pos="0">
                                        <w14:srgbClr w14:val="03D4A8"/>
                                      </w14:gs>
                                      <w14:gs w14:pos="25000">
                                        <w14:srgbClr w14:val="21D6E0"/>
                                      </w14:gs>
                                      <w14:gs w14:pos="75000">
                                        <w14:srgbClr w14:val="0087E6"/>
                                      </w14:gs>
                                      <w14:gs w14:pos="100000">
                                        <w14:srgbClr w14:val="005CBF"/>
                                      </w14:gs>
                                    </w14:gsLst>
                                    <w14:lin w14:ang="5400000" w14:scaled="1"/>
                                  </w14:gradFill>
                                </w14:textFill>
                              </w:rPr>
                              <w:t>Learning at the Nursery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 o:spid="_x0000_s1041" type="#_x0000_t202" style="position:absolute;left:0;text-align:left;margin-left:92.85pt;margin-top:13.6pt;width:549pt;height:3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" filled="f" stroked="f">
                <v:stroke joinstyle="round"/>
                <o:lock v:ext="edit" shapetype="t"/>
                <v:textbox style="mso-fit-shape-to-text:t">
                  <w:txbxContent>
                    <w:p w:rsidR="0024167C" w:rsidRDefault="0024167C" w:rsidP="00406D23">
                      <w:pPr>
                        <w:pStyle w:val="NormalWeb"/>
                        <w:spacing w:before="0" w:beforeAutospacing="0" w:after="0" w:afterAutospacing="0"/>
                        <w:jc w:val="center"/>
                      </w:pPr>
                      <w:r>
                        <w:rPr>
                          <w:rFonts w:ascii="Impact" w:hAnsi="Impact"/>
                          <w:shadow/>
                          <w:color w:val="03D4A8"/>
                          <w:sz w:val="72"/>
                          <w:szCs w:val="72"/>
                          <w14:shadow w14:blurRad="0" w14:dist="35941" w14:dir="2700000" w14:sx="100000" w14:sy="100000" w14:kx="0" w14:ky="0" w14:algn="ctr">
                            <w14:srgbClr w14:val="C0C0C0"/>
                          </w14:shadow>
                          <w14:textFill>
                            <w14:gradFill>
                              <w14:gsLst>
                                <w14:gs w14:pos="0">
                                  <w14:srgbClr w14:val="03D4A8"/>
                                </w14:gs>
                                <w14:gs w14:pos="25000">
                                  <w14:srgbClr w14:val="21D6E0"/>
                                </w14:gs>
                                <w14:gs w14:pos="75000">
                                  <w14:srgbClr w14:val="0087E6"/>
                                </w14:gs>
                                <w14:gs w14:pos="100000">
                                  <w14:srgbClr w14:val="005CBF"/>
                                </w14:gs>
                              </w14:gsLst>
                              <w14:lin w14:ang="5400000" w14:scaled="1"/>
                            </w14:gradFill>
                          </w14:textFill>
                        </w:rPr>
                        <w:t>Learning at the Nursery</w:t>
                      </w:r>
                    </w:p>
                  </w:txbxContent>
                </v:textbox>
              </v:shape>
            </w:pict>
          </mc:Fallback>
        </mc:AlternateContent>
      </w:r>
    </w:p>
    <w:p w:rsidR="00C41133" w:rsidRPr="005A1985" w:rsidRDefault="00C41133" w:rsidP="00DF63C8">
      <w:pPr>
        <w:pStyle w:val="Heading2"/>
        <w:jc w:val="left"/>
        <w:rPr>
          <w:rFonts w:ascii="Sassoon Infant Std" w:hAnsi="Sassoon Infant Std"/>
          <w:b/>
          <w:sz w:val="24"/>
        </w:rPr>
      </w:pPr>
    </w:p>
    <w:p w:rsidR="00C41133" w:rsidRPr="005A1985" w:rsidRDefault="00C41133" w:rsidP="00EE293B">
      <w:pPr>
        <w:pStyle w:val="Heading2"/>
        <w:jc w:val="center"/>
        <w:rPr>
          <w:rFonts w:ascii="Sassoon Infant Std" w:hAnsi="Sassoon Infant Std"/>
          <w:b/>
          <w:sz w:val="24"/>
        </w:rPr>
      </w:pPr>
      <w:r w:rsidRPr="005A1985">
        <w:rPr>
          <w:rFonts w:ascii="Sassoon Infant Std" w:hAnsi="Sassoon Infant Std"/>
          <w:b/>
          <w:noProof/>
          <w:sz w:val="24"/>
          <w:lang w:eastAsia="en-GB"/>
        </w:rPr>
        <mc:AlternateContent>
          <mc:Choice Requires="wps">
            <w:drawing>
              <wp:anchor distT="0" distB="0" distL="114300" distR="114300" simplePos="0" relativeHeight="252147712" behindDoc="1" locked="0" layoutInCell="1" allowOverlap="1">
                <wp:simplePos x="0" y="0"/>
                <wp:positionH relativeFrom="margin">
                  <wp:posOffset>-647700</wp:posOffset>
                </wp:positionH>
                <wp:positionV relativeFrom="paragraph">
                  <wp:posOffset>239395</wp:posOffset>
                </wp:positionV>
                <wp:extent cx="10134600" cy="4981575"/>
                <wp:effectExtent l="0" t="0" r="19050" b="28575"/>
                <wp:wrapNone/>
                <wp:docPr id="40" name="Rounded Rectangle 40"/>
                <wp:cNvGraphicFramePr/>
                <a:graphic xmlns:a="http://schemas.openxmlformats.org/drawingml/2006/main">
                  <a:graphicData uri="http://schemas.microsoft.com/office/word/2010/wordprocessingShape">
                    <wps:wsp>
                      <wps:cNvSpPr/>
                      <wps:spPr>
                        <a:xfrm>
                          <a:off x="0" y="0"/>
                          <a:ext cx="10134600" cy="4981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4167C" w:rsidRDefault="0024167C" w:rsidP="00C41133">
                            <w:pPr>
                              <w:jc w:val="center"/>
                            </w:pPr>
                            <w:r>
                              <w:rPr>
                                <w:noProof/>
                              </w:rPr>
                              <w:drawing>
                                <wp:inline distT="0" distB="0" distL="0" distR="0">
                                  <wp:extent cx="3359150" cy="2508995"/>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0624" cy="2517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0" o:spid="_x0000_s1042" style="position:absolute;left:0;text-align:left;margin-left:-51pt;margin-top:18.85pt;width:798pt;height:392.25pt;z-index:-25116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" fillcolor="white [3201]" strokecolor="black [3213]" strokeweight="2pt">
                <v:textbox>
                  <w:txbxContent>
                    <w:p w:rsidR="0024167C" w:rsidRDefault="0024167C" w:rsidP="00C41133">
                      <w:pPr>
                        <w:jc w:val="center"/>
                      </w:pPr>
                      <w:r>
                        <w:rPr>
                          <w:noProof/>
                        </w:rPr>
                        <w:drawing>
                          <wp:inline distT="0" distB="0" distL="0" distR="0">
                            <wp:extent cx="3359150" cy="2508995"/>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0624" cy="2517565"/>
                                    </a:xfrm>
                                    <a:prstGeom prst="rect">
                                      <a:avLst/>
                                    </a:prstGeom>
                                    <a:noFill/>
                                    <a:ln>
                                      <a:noFill/>
                                    </a:ln>
                                  </pic:spPr>
                                </pic:pic>
                              </a:graphicData>
                            </a:graphic>
                          </wp:inline>
                        </w:drawing>
                      </w:r>
                    </w:p>
                  </w:txbxContent>
                </v:textbox>
                <w10:wrap anchorx="margin"/>
              </v:roundrect>
            </w:pict>
          </mc:Fallback>
        </mc:AlternateContent>
      </w:r>
    </w:p>
    <w:p w:rsidR="00C41133" w:rsidRPr="005A1985" w:rsidRDefault="00671359" w:rsidP="00EE293B">
      <w:pPr>
        <w:pStyle w:val="Heading2"/>
        <w:jc w:val="center"/>
        <w:rPr>
          <w:rFonts w:ascii="Sassoon Infant Std" w:hAnsi="Sassoon Infant Std"/>
          <w:b/>
          <w:sz w:val="24"/>
        </w:rPr>
      </w:pPr>
      <w:r>
        <w:rPr>
          <w:noProof/>
        </w:rPr>
        <w:drawing>
          <wp:anchor distT="0" distB="0" distL="114300" distR="114300" simplePos="0" relativeHeight="252171264" behindDoc="0" locked="0" layoutInCell="1" allowOverlap="1">
            <wp:simplePos x="0" y="0"/>
            <wp:positionH relativeFrom="column">
              <wp:posOffset>-342900</wp:posOffset>
            </wp:positionH>
            <wp:positionV relativeFrom="paragraph">
              <wp:posOffset>241935</wp:posOffset>
            </wp:positionV>
            <wp:extent cx="2965450" cy="2214935"/>
            <wp:effectExtent l="0" t="0" r="635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5450" cy="221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133" w:rsidRPr="005A1985" w:rsidRDefault="00E711C4" w:rsidP="00EE293B">
      <w:pPr>
        <w:pStyle w:val="Heading2"/>
        <w:jc w:val="center"/>
        <w:rPr>
          <w:rFonts w:ascii="Sassoon Infant Std" w:hAnsi="Sassoon Infant Std"/>
          <w:b/>
          <w:sz w:val="24"/>
        </w:rPr>
      </w:pPr>
      <w:r>
        <w:rPr>
          <w:noProof/>
        </w:rPr>
        <w:drawing>
          <wp:anchor distT="0" distB="0" distL="114300" distR="114300" simplePos="0" relativeHeight="252172288" behindDoc="0" locked="0" layoutInCell="1" allowOverlap="1" wp14:anchorId="36D96786">
            <wp:simplePos x="0" y="0"/>
            <wp:positionH relativeFrom="margin">
              <wp:posOffset>6297185</wp:posOffset>
            </wp:positionH>
            <wp:positionV relativeFrom="paragraph">
              <wp:posOffset>3175</wp:posOffset>
            </wp:positionV>
            <wp:extent cx="2916067" cy="217805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9508" cy="218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E2B" w:rsidRPr="005A1985" w:rsidRDefault="00811E2B" w:rsidP="00EE293B">
      <w:pPr>
        <w:pStyle w:val="Heading2"/>
        <w:jc w:val="center"/>
        <w:rPr>
          <w:rFonts w:ascii="Sassoon Infant Std" w:hAnsi="Sassoon Infant Std"/>
          <w:b/>
          <w:sz w:val="24"/>
        </w:rPr>
      </w:pPr>
    </w:p>
    <w:p w:rsidR="00811E2B" w:rsidRPr="005A1985" w:rsidRDefault="00811E2B" w:rsidP="00EE293B">
      <w:pPr>
        <w:pStyle w:val="Heading2"/>
        <w:jc w:val="center"/>
        <w:rPr>
          <w:rFonts w:ascii="Sassoon Infant Std" w:hAnsi="Sassoon Infant Std"/>
          <w:b/>
          <w:sz w:val="24"/>
        </w:rPr>
      </w:pPr>
    </w:p>
    <w:p w:rsidR="00C41133" w:rsidRPr="005A1985" w:rsidRDefault="00C41133" w:rsidP="00C41133"/>
    <w:p w:rsidR="00C41133" w:rsidRPr="005A1985" w:rsidRDefault="00C41133" w:rsidP="00C41133"/>
    <w:p w:rsidR="00C41133" w:rsidRPr="005A1985" w:rsidRDefault="00C41133" w:rsidP="00C41133"/>
    <w:p w:rsidR="00C41133" w:rsidRPr="005A1985" w:rsidRDefault="00C41133" w:rsidP="00C41133"/>
    <w:p w:rsidR="00C41133" w:rsidRPr="005A1985" w:rsidRDefault="00C41133" w:rsidP="00C41133"/>
    <w:p w:rsidR="00C41133" w:rsidRPr="005A1985" w:rsidRDefault="00C41133" w:rsidP="00C41133"/>
    <w:p w:rsidR="00C41133" w:rsidRPr="005A1985" w:rsidRDefault="00C41133" w:rsidP="00C41133"/>
    <w:p w:rsidR="00C41133" w:rsidRPr="005A1985" w:rsidRDefault="001E4E94" w:rsidP="00C41133">
      <w:r>
        <w:rPr>
          <w:noProof/>
        </w:rPr>
        <w:drawing>
          <wp:anchor distT="0" distB="0" distL="114300" distR="114300" simplePos="0" relativeHeight="252174336" behindDoc="0" locked="0" layoutInCell="1" allowOverlap="1">
            <wp:simplePos x="0" y="0"/>
            <wp:positionH relativeFrom="margin">
              <wp:align>left</wp:align>
            </wp:positionH>
            <wp:positionV relativeFrom="paragraph">
              <wp:posOffset>163830</wp:posOffset>
            </wp:positionV>
            <wp:extent cx="1979446" cy="2160905"/>
            <wp:effectExtent l="4445" t="0" r="6350" b="635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1581"/>
                    <a:stretch/>
                  </pic:blipFill>
                  <pic:spPr bwMode="auto">
                    <a:xfrm rot="5400000">
                      <a:off x="0" y="0"/>
                      <a:ext cx="1979446"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1133" w:rsidRPr="005A1985" w:rsidRDefault="001E4E94" w:rsidP="00C41133">
      <w:r>
        <w:rPr>
          <w:noProof/>
        </w:rPr>
        <w:drawing>
          <wp:anchor distT="0" distB="0" distL="114300" distR="114300" simplePos="0" relativeHeight="252173312" behindDoc="0" locked="0" layoutInCell="1" allowOverlap="1" wp14:anchorId="2E3C1452">
            <wp:simplePos x="0" y="0"/>
            <wp:positionH relativeFrom="margin">
              <wp:posOffset>6629400</wp:posOffset>
            </wp:positionH>
            <wp:positionV relativeFrom="paragraph">
              <wp:posOffset>83820</wp:posOffset>
            </wp:positionV>
            <wp:extent cx="2368550" cy="188595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85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E2B" w:rsidRPr="005A1985" w:rsidRDefault="00811E2B" w:rsidP="00671359">
      <w:pPr>
        <w:pStyle w:val="Heading2"/>
        <w:jc w:val="left"/>
        <w:rPr>
          <w:rFonts w:ascii="Sassoon Infant Std" w:hAnsi="Sassoon Infant Std"/>
          <w:b/>
          <w:sz w:val="24"/>
        </w:rPr>
      </w:pPr>
    </w:p>
    <w:p w:rsidR="00E83C3B" w:rsidRPr="005A1985" w:rsidRDefault="00E83C3B">
      <w:pPr>
        <w:rPr>
          <w:rFonts w:ascii="Sassoon Infant Std" w:hAnsi="Sassoon Infant Std"/>
          <w:b/>
        </w:rPr>
      </w:pPr>
    </w:p>
    <w:p w:rsidR="00DF63C8" w:rsidRPr="005A1985" w:rsidRDefault="00DF63C8">
      <w:pPr>
        <w:rPr>
          <w:rFonts w:ascii="Sassoon Infant Std" w:hAnsi="Sassoon Infant Std"/>
        </w:rPr>
        <w:sectPr w:rsidR="00DF63C8" w:rsidRPr="005A1985" w:rsidSect="00E83C3B">
          <w:type w:val="continuous"/>
          <w:pgSz w:w="16838" w:h="11906" w:orient="landscape" w:code="9"/>
          <w:pgMar w:top="539" w:right="1440" w:bottom="539" w:left="1440" w:header="527" w:footer="709" w:gutter="0"/>
          <w:pgNumType w:start="0"/>
          <w:cols w:space="720"/>
          <w:docGrid w:linePitch="360"/>
        </w:sectPr>
      </w:pPr>
    </w:p>
    <w:p w:rsidR="00E83C3B" w:rsidRPr="005A1985" w:rsidRDefault="00E83C3B" w:rsidP="00DF63C8">
      <w:pPr>
        <w:rPr>
          <w:rFonts w:ascii="Sassoon Infant Std" w:hAnsi="Sassoon Infant Std"/>
        </w:rPr>
        <w:sectPr w:rsidR="00E83C3B" w:rsidRPr="005A1985" w:rsidSect="009D7B15">
          <w:type w:val="continuous"/>
          <w:pgSz w:w="16838" w:h="11906" w:orient="landscape" w:code="9"/>
          <w:pgMar w:top="539" w:right="1440" w:bottom="539" w:left="1440" w:header="527" w:footer="709" w:gutter="0"/>
          <w:pgNumType w:start="0"/>
          <w:cols w:num="2" w:space="720"/>
          <w:docGrid w:linePitch="360"/>
        </w:sectPr>
      </w:pPr>
    </w:p>
    <w:p w:rsidR="00BA5FAB" w:rsidRPr="005A1985" w:rsidRDefault="00BA5FAB" w:rsidP="00BA5FAB">
      <w:pPr>
        <w:rPr>
          <w:rFonts w:ascii="Sassoon Infant Std" w:hAnsi="Sassoon Infant Std"/>
        </w:rPr>
      </w:pPr>
    </w:p>
    <w:p w:rsidR="003805C7" w:rsidRPr="005A1985" w:rsidRDefault="0016280C" w:rsidP="00E554DD">
      <w:pPr>
        <w:pStyle w:val="Heading2"/>
        <w:jc w:val="left"/>
        <w:rPr>
          <w:rFonts w:ascii="Sassoon Infant Std" w:hAnsi="Sassoon Infant Std"/>
          <w:b/>
          <w:sz w:val="24"/>
        </w:rPr>
      </w:pPr>
      <w:r w:rsidRPr="005A1985">
        <w:rPr>
          <w:rFonts w:ascii="Sassoon Infant Std" w:hAnsi="Sassoon Infant Std"/>
          <w:noProof/>
          <w:sz w:val="24"/>
          <w:u w:val="single"/>
          <w:lang w:eastAsia="en-GB"/>
        </w:rPr>
        <w:lastRenderedPageBreak/>
        <mc:AlternateContent>
          <mc:Choice Requires="wps">
            <w:drawing>
              <wp:anchor distT="0" distB="0" distL="114300" distR="114300" simplePos="0" relativeHeight="251932672" behindDoc="0" locked="0" layoutInCell="1" allowOverlap="1" wp14:anchorId="5A9A7BF3" wp14:editId="7392082B">
                <wp:simplePos x="0" y="0"/>
                <wp:positionH relativeFrom="column">
                  <wp:posOffset>-227965</wp:posOffset>
                </wp:positionH>
                <wp:positionV relativeFrom="paragraph">
                  <wp:posOffset>188595</wp:posOffset>
                </wp:positionV>
                <wp:extent cx="8686800" cy="3175"/>
                <wp:effectExtent l="40640" t="45085" r="45085" b="46990"/>
                <wp:wrapNone/>
                <wp:docPr id="7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BAA7F" id="Line 131" o:spid="_x0000_s1026" style="position:absolute;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4.85pt" to="666.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" strokecolor="#95b3d7 [1940]" strokeweight="6pt">
                <v:stroke r:id="rId39" o:title="" filltype="pattern"/>
              </v:line>
            </w:pict>
          </mc:Fallback>
        </mc:AlternateContent>
      </w:r>
    </w:p>
    <w:p w:rsidR="00794022" w:rsidRPr="005A1985" w:rsidRDefault="00794022" w:rsidP="00E554DD">
      <w:pPr>
        <w:pStyle w:val="Heading2"/>
        <w:jc w:val="left"/>
        <w:rPr>
          <w:rFonts w:ascii="Sassoon Infant Std" w:hAnsi="Sassoon Infant Std"/>
          <w:b/>
          <w:sz w:val="24"/>
        </w:rPr>
      </w:pPr>
    </w:p>
    <w:p w:rsidR="0084384C" w:rsidRPr="005A1985" w:rsidRDefault="00E554DD" w:rsidP="00E554DD">
      <w:pPr>
        <w:pStyle w:val="Heading2"/>
        <w:jc w:val="left"/>
        <w:rPr>
          <w:rFonts w:ascii="Sassoon Infant Std" w:hAnsi="Sassoon Infant Std"/>
          <w:sz w:val="24"/>
        </w:rPr>
      </w:pPr>
      <w:r w:rsidRPr="005A1985">
        <w:rPr>
          <w:rFonts w:ascii="Sassoon Infant Std" w:hAnsi="Sassoon Infant Std"/>
          <w:b/>
          <w:sz w:val="24"/>
        </w:rPr>
        <w:t xml:space="preserve">Arrival </w:t>
      </w:r>
      <w:r w:rsidR="0084384C" w:rsidRPr="005A1985">
        <w:rPr>
          <w:rFonts w:ascii="Sassoon Infant Std" w:hAnsi="Sassoon Infant Std"/>
          <w:b/>
          <w:sz w:val="24"/>
        </w:rPr>
        <w:t>and collection of children</w:t>
      </w:r>
    </w:p>
    <w:p w:rsidR="00DF63C8" w:rsidRPr="005A1985" w:rsidRDefault="0084384C" w:rsidP="00720ABF">
      <w:pPr>
        <w:jc w:val="both"/>
        <w:rPr>
          <w:rFonts w:ascii="Sassoon Infant Std" w:hAnsi="Sassoon Infant Std"/>
        </w:rPr>
      </w:pPr>
      <w:r w:rsidRPr="005A1985">
        <w:rPr>
          <w:rFonts w:ascii="Sassoon Infant Std" w:hAnsi="Sassoon Infant Std"/>
          <w:noProof/>
          <w:lang w:eastAsia="en-GB"/>
        </w:rPr>
        <w:drawing>
          <wp:anchor distT="0" distB="0" distL="114300" distR="114300" simplePos="0" relativeHeight="252026880" behindDoc="1" locked="0" layoutInCell="1" allowOverlap="0" wp14:anchorId="4450533B" wp14:editId="5895D0C7">
            <wp:simplePos x="0" y="0"/>
            <wp:positionH relativeFrom="column">
              <wp:posOffset>-217805</wp:posOffset>
            </wp:positionH>
            <wp:positionV relativeFrom="paragraph">
              <wp:posOffset>-331470</wp:posOffset>
            </wp:positionV>
            <wp:extent cx="857885" cy="1367790"/>
            <wp:effectExtent l="19050" t="0" r="0" b="0"/>
            <wp:wrapSquare wrapText="bothSides"/>
            <wp:docPr id="207" name="Picture 8" descr="j035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51978"/>
                    <pic:cNvPicPr>
                      <a:picLocks noChangeAspect="1" noChangeArrowheads="1"/>
                    </pic:cNvPicPr>
                  </pic:nvPicPr>
                  <pic:blipFill>
                    <a:blip r:embed="rId40" cstate="print"/>
                    <a:srcRect/>
                    <a:stretch>
                      <a:fillRect/>
                    </a:stretch>
                  </pic:blipFill>
                  <pic:spPr bwMode="auto">
                    <a:xfrm>
                      <a:off x="0" y="0"/>
                      <a:ext cx="857885" cy="1367790"/>
                    </a:xfrm>
                    <a:prstGeom prst="rect">
                      <a:avLst/>
                    </a:prstGeom>
                    <a:noFill/>
                  </pic:spPr>
                </pic:pic>
              </a:graphicData>
            </a:graphic>
          </wp:anchor>
        </w:drawing>
      </w:r>
      <w:r w:rsidRPr="005A1985">
        <w:rPr>
          <w:rFonts w:ascii="Sassoon Infant Std" w:hAnsi="Sassoon Infant Std"/>
        </w:rPr>
        <w:t xml:space="preserve">Safety in school is of great importance.   It is expected that a responsible adult brings and collects your child from </w:t>
      </w:r>
      <w:r w:rsidR="00793DAA">
        <w:rPr>
          <w:rFonts w:ascii="Sassoon Infant Std" w:hAnsi="Sassoon Infant Std"/>
        </w:rPr>
        <w:t xml:space="preserve">the </w:t>
      </w:r>
      <w:r w:rsidR="001652DB" w:rsidRPr="005A1985">
        <w:rPr>
          <w:rFonts w:ascii="Sassoon Infant Std" w:hAnsi="Sassoon Infant Std"/>
        </w:rPr>
        <w:t>Early Years Centre</w:t>
      </w:r>
      <w:r w:rsidR="00FB1B1A" w:rsidRPr="005A1985">
        <w:rPr>
          <w:rFonts w:ascii="Sassoon Infant Std" w:hAnsi="Sassoon Infant Std"/>
        </w:rPr>
        <w:t xml:space="preserve"> </w:t>
      </w:r>
      <w:r w:rsidRPr="005A1985">
        <w:rPr>
          <w:rFonts w:ascii="Sassoon Infant Std" w:hAnsi="Sassoon Infant Std"/>
        </w:rPr>
        <w:t>each day.   Please inform staff of any change of person collecti</w:t>
      </w:r>
      <w:r w:rsidR="00E554DD" w:rsidRPr="005A1985">
        <w:rPr>
          <w:rFonts w:ascii="Sassoon Infant Std" w:hAnsi="Sassoon Infant Std"/>
        </w:rPr>
        <w:t>ng or dropping of</w:t>
      </w:r>
      <w:r w:rsidR="00646A8E" w:rsidRPr="005A1985">
        <w:rPr>
          <w:rFonts w:ascii="Sassoon Infant Std" w:hAnsi="Sassoon Infant Std"/>
        </w:rPr>
        <w:t>f</w:t>
      </w:r>
      <w:r w:rsidR="00E554DD" w:rsidRPr="005A1985">
        <w:rPr>
          <w:rFonts w:ascii="Sassoon Infant Std" w:hAnsi="Sassoon Infant Std"/>
        </w:rPr>
        <w:t xml:space="preserve"> your child. </w:t>
      </w:r>
      <w:r w:rsidR="00646A8E" w:rsidRPr="005A1985">
        <w:rPr>
          <w:rFonts w:ascii="Sassoon Infant Std" w:hAnsi="Sassoon Infant Std"/>
        </w:rPr>
        <w:t xml:space="preserve">A password will be issued </w:t>
      </w:r>
      <w:r w:rsidR="00DF63C8" w:rsidRPr="005A1985">
        <w:rPr>
          <w:rFonts w:ascii="Sassoon Infant Std" w:hAnsi="Sassoon Infant Std"/>
        </w:rPr>
        <w:t xml:space="preserve">if someone new is collecting </w:t>
      </w:r>
      <w:r w:rsidR="00646A8E" w:rsidRPr="005A1985">
        <w:rPr>
          <w:rFonts w:ascii="Sassoon Infant Std" w:hAnsi="Sassoon Infant Std"/>
        </w:rPr>
        <w:t>to ensure the safe hand over of your ch</w:t>
      </w:r>
      <w:r w:rsidR="00F25641" w:rsidRPr="005A1985">
        <w:rPr>
          <w:rFonts w:ascii="Sassoon Infant Std" w:hAnsi="Sassoon Infant Std"/>
        </w:rPr>
        <w:t>ild</w:t>
      </w:r>
      <w:r w:rsidR="00646A8E" w:rsidRPr="005A1985">
        <w:rPr>
          <w:rFonts w:ascii="Sassoon Infant Std" w:hAnsi="Sassoon Infant Std"/>
        </w:rPr>
        <w:t>.</w:t>
      </w:r>
    </w:p>
    <w:p w:rsidR="00DF63C8" w:rsidRPr="005A1985" w:rsidRDefault="00DF63C8" w:rsidP="00720ABF">
      <w:pPr>
        <w:jc w:val="both"/>
        <w:rPr>
          <w:rFonts w:ascii="Sassoon Infant Std" w:hAnsi="Sassoon Infant Std"/>
        </w:rPr>
      </w:pPr>
    </w:p>
    <w:p w:rsidR="00DF63C8" w:rsidRPr="005A1985" w:rsidRDefault="000A3E5A" w:rsidP="0084384C">
      <w:pPr>
        <w:jc w:val="both"/>
        <w:rPr>
          <w:rFonts w:ascii="Sassoon Infant Std" w:hAnsi="Sassoon Infant Std"/>
        </w:rPr>
      </w:pPr>
      <w:r w:rsidRPr="005A1985">
        <w:rPr>
          <w:rFonts w:ascii="Sassoon Infant Std" w:hAnsi="Sassoon Infant Std"/>
        </w:rPr>
        <w:t xml:space="preserve">Please enter the school grounds through the pedestrian gate at the front of the building and walk along the side of the </w:t>
      </w:r>
    </w:p>
    <w:p w:rsidR="000A3E5A" w:rsidRPr="005A1985" w:rsidRDefault="000A3E5A" w:rsidP="0084384C">
      <w:pPr>
        <w:jc w:val="both"/>
        <w:rPr>
          <w:rFonts w:ascii="Sassoon Infant Std" w:hAnsi="Sassoon Infant Std"/>
        </w:rPr>
      </w:pPr>
      <w:r w:rsidRPr="005A1985">
        <w:rPr>
          <w:rFonts w:ascii="Sassoon Infant Std" w:hAnsi="Sassoon Infant Std"/>
        </w:rPr>
        <w:t>school using the path</w:t>
      </w:r>
      <w:r w:rsidR="0028638C" w:rsidRPr="005A1985">
        <w:rPr>
          <w:rFonts w:ascii="Sassoon Infant Std" w:hAnsi="Sassoon Infant Std"/>
        </w:rPr>
        <w:t>.</w:t>
      </w:r>
      <w:r w:rsidRPr="005A1985">
        <w:rPr>
          <w:rFonts w:ascii="Sassoon Infant Std" w:hAnsi="Sassoon Infant Std"/>
        </w:rPr>
        <w:t xml:space="preserve"> </w:t>
      </w:r>
      <w:r w:rsidR="0028638C" w:rsidRPr="005A1985">
        <w:rPr>
          <w:rFonts w:ascii="Sassoon Infant Std" w:hAnsi="Sassoon Infant Std"/>
        </w:rPr>
        <w:t>Due to the new extension there is no access for parents to the school carpark.</w:t>
      </w:r>
    </w:p>
    <w:p w:rsidR="000A3E5A" w:rsidRPr="005A1985" w:rsidRDefault="000A3E5A" w:rsidP="0084384C">
      <w:pPr>
        <w:jc w:val="both"/>
        <w:rPr>
          <w:rFonts w:ascii="Sassoon Infant Std" w:hAnsi="Sassoon Infant Std"/>
        </w:rPr>
      </w:pPr>
    </w:p>
    <w:p w:rsidR="001C0CA2" w:rsidRPr="005A1985" w:rsidRDefault="0084384C" w:rsidP="0084384C">
      <w:pPr>
        <w:jc w:val="both"/>
        <w:rPr>
          <w:rFonts w:ascii="Sassoon Infant Std" w:hAnsi="Sassoon Infant Std"/>
        </w:rPr>
      </w:pPr>
      <w:r w:rsidRPr="005A1985">
        <w:rPr>
          <w:rFonts w:ascii="Sassoon Infant Std" w:hAnsi="Sassoon Infant Std"/>
        </w:rPr>
        <w:t xml:space="preserve">The </w:t>
      </w:r>
      <w:r w:rsidR="001652DB" w:rsidRPr="005A1985">
        <w:rPr>
          <w:rFonts w:ascii="Sassoon Infant Std" w:hAnsi="Sassoon Infant Std"/>
        </w:rPr>
        <w:t>Early Years Centre</w:t>
      </w:r>
      <w:r w:rsidR="00FB1B1A" w:rsidRPr="005A1985">
        <w:rPr>
          <w:rFonts w:ascii="Sassoon Infant Std" w:hAnsi="Sassoon Infant Std"/>
        </w:rPr>
        <w:t xml:space="preserve"> </w:t>
      </w:r>
      <w:r w:rsidRPr="005A1985">
        <w:rPr>
          <w:rFonts w:ascii="Sassoon Infant Std" w:hAnsi="Sassoon Infant Std"/>
        </w:rPr>
        <w:t>door is supervised by a member of staff at the beginning and the end of each ses</w:t>
      </w:r>
      <w:r w:rsidR="00E554DD" w:rsidRPr="005A1985">
        <w:rPr>
          <w:rFonts w:ascii="Sassoon Infant Std" w:hAnsi="Sassoon Infant Std"/>
        </w:rPr>
        <w:t xml:space="preserve">sion. </w:t>
      </w:r>
      <w:r w:rsidRPr="005A1985">
        <w:rPr>
          <w:rFonts w:ascii="Sassoon Infant Std" w:hAnsi="Sassoon Infant Std"/>
        </w:rPr>
        <w:t xml:space="preserve">To gain access out with these times please use the buzzer system to gain entry.  </w:t>
      </w:r>
    </w:p>
    <w:p w:rsidR="00C8241A" w:rsidRPr="005A1985" w:rsidRDefault="00C8241A" w:rsidP="001C0CA2">
      <w:pPr>
        <w:pStyle w:val="BodyText3"/>
        <w:jc w:val="center"/>
        <w:rPr>
          <w:rFonts w:ascii="Sassoon Infant Std" w:hAnsi="Sassoon Infant Std" w:cs="Arial"/>
          <w:b/>
          <w:bCs/>
          <w:sz w:val="24"/>
          <w:szCs w:val="24"/>
        </w:rPr>
      </w:pPr>
    </w:p>
    <w:p w:rsidR="000A3E5A" w:rsidRPr="005A1985" w:rsidRDefault="000A3E5A" w:rsidP="001C0CA2">
      <w:pPr>
        <w:pStyle w:val="BodyText3"/>
        <w:jc w:val="center"/>
        <w:rPr>
          <w:rFonts w:ascii="Sassoon Infant Std" w:hAnsi="Sassoon Infant Std" w:cs="Arial"/>
          <w:b/>
          <w:bCs/>
          <w:sz w:val="24"/>
          <w:szCs w:val="24"/>
        </w:rPr>
      </w:pPr>
    </w:p>
    <w:p w:rsidR="00DF63C8" w:rsidRPr="005A1985" w:rsidRDefault="00DF63C8" w:rsidP="001C0CA2">
      <w:pPr>
        <w:pStyle w:val="BodyText3"/>
        <w:jc w:val="center"/>
        <w:rPr>
          <w:rFonts w:ascii="Sassoon Infant Std" w:hAnsi="Sassoon Infant Std" w:cs="Arial"/>
          <w:b/>
          <w:bCs/>
          <w:sz w:val="24"/>
          <w:szCs w:val="24"/>
        </w:rPr>
      </w:pPr>
    </w:p>
    <w:p w:rsidR="00ED4F24" w:rsidRDefault="00ED4F24" w:rsidP="001C0CA2">
      <w:pPr>
        <w:pStyle w:val="BodyText3"/>
        <w:jc w:val="center"/>
        <w:rPr>
          <w:rFonts w:ascii="Sassoon Infant Std" w:hAnsi="Sassoon Infant Std" w:cs="Arial"/>
          <w:b/>
          <w:bCs/>
          <w:sz w:val="24"/>
          <w:szCs w:val="24"/>
        </w:rPr>
      </w:pPr>
    </w:p>
    <w:p w:rsidR="00ED4F24" w:rsidRPr="005A1985" w:rsidRDefault="001C0CA2" w:rsidP="00ED4F24">
      <w:pPr>
        <w:pStyle w:val="BodyText3"/>
        <w:jc w:val="center"/>
        <w:rPr>
          <w:rFonts w:ascii="Sassoon Infant Std" w:hAnsi="Sassoon Infant Std" w:cs="Arial"/>
          <w:b/>
          <w:bCs/>
          <w:sz w:val="24"/>
          <w:szCs w:val="24"/>
        </w:rPr>
      </w:pPr>
      <w:r w:rsidRPr="005A1985">
        <w:rPr>
          <w:rFonts w:ascii="Sassoon Infant Std" w:hAnsi="Sassoon Infant Std" w:cs="Arial"/>
          <w:b/>
          <w:bCs/>
          <w:sz w:val="24"/>
          <w:szCs w:val="24"/>
        </w:rPr>
        <w:t>Planning</w:t>
      </w:r>
    </w:p>
    <w:p w:rsidR="00370028" w:rsidRPr="005A1985" w:rsidRDefault="001C0CA2" w:rsidP="001C0CA2">
      <w:pPr>
        <w:pStyle w:val="BodyText3"/>
        <w:rPr>
          <w:rFonts w:ascii="Sassoon Infant Std" w:hAnsi="Sassoon Infant Std" w:cs="Arial"/>
          <w:sz w:val="24"/>
          <w:szCs w:val="24"/>
        </w:rPr>
      </w:pPr>
      <w:r w:rsidRPr="005A1985">
        <w:rPr>
          <w:rFonts w:ascii="Sassoon Infant Std" w:hAnsi="Sassoon Infant Std" w:cs="Arial"/>
          <w:sz w:val="24"/>
          <w:szCs w:val="24"/>
        </w:rPr>
        <w:t>We use information from parents and children/staff, to plan and provide interesting</w:t>
      </w:r>
      <w:r w:rsidR="0028638C" w:rsidRPr="005A1985">
        <w:rPr>
          <w:rFonts w:ascii="Sassoon Infant Std" w:hAnsi="Sassoon Infant Std" w:cs="Arial"/>
          <w:sz w:val="24"/>
          <w:szCs w:val="24"/>
        </w:rPr>
        <w:t>,</w:t>
      </w:r>
      <w:r w:rsidRPr="005A1985">
        <w:rPr>
          <w:rFonts w:ascii="Sassoon Infant Std" w:hAnsi="Sassoon Infant Std" w:cs="Arial"/>
          <w:sz w:val="24"/>
          <w:szCs w:val="24"/>
        </w:rPr>
        <w:t xml:space="preserve"> challenging and achievable learning experiences taking account of the individual needs, stage of development and interests of each </w:t>
      </w:r>
      <w:r w:rsidR="00370028" w:rsidRPr="005A1985">
        <w:rPr>
          <w:rFonts w:ascii="Sassoon Infant Std" w:hAnsi="Sassoon Infant Std" w:cs="Arial"/>
          <w:sz w:val="24"/>
          <w:szCs w:val="24"/>
        </w:rPr>
        <w:t>child.</w:t>
      </w:r>
    </w:p>
    <w:p w:rsidR="00FB4583" w:rsidRPr="005A1985" w:rsidRDefault="00FB4583" w:rsidP="00FB4583">
      <w:pPr>
        <w:pStyle w:val="BodyText3"/>
        <w:jc w:val="both"/>
        <w:rPr>
          <w:rFonts w:ascii="Sassoon Infant Std" w:hAnsi="Sassoon Infant Std" w:cs="Arial"/>
          <w:sz w:val="24"/>
          <w:szCs w:val="24"/>
        </w:rPr>
      </w:pPr>
      <w:r w:rsidRPr="005A1985">
        <w:rPr>
          <w:rFonts w:ascii="Sassoon Infant Std" w:hAnsi="Sassoon Infant Std" w:cs="Arial"/>
          <w:sz w:val="24"/>
          <w:szCs w:val="24"/>
        </w:rPr>
        <w:t xml:space="preserve">The plan is then used in conjunction with the Curriculum for Excellence framework enabling a child’s progression towards future learning. All </w:t>
      </w:r>
      <w:r w:rsidR="001652DB" w:rsidRPr="005A1985">
        <w:rPr>
          <w:rFonts w:ascii="Sassoon Infant Std" w:hAnsi="Sassoon Infant Std" w:cs="Arial"/>
          <w:sz w:val="24"/>
          <w:szCs w:val="24"/>
        </w:rPr>
        <w:t>Early Years Centre</w:t>
      </w:r>
      <w:r w:rsidR="00FB1B1A" w:rsidRPr="005A1985">
        <w:rPr>
          <w:rFonts w:ascii="Sassoon Infant Std" w:hAnsi="Sassoon Infant Std" w:cs="Arial"/>
          <w:sz w:val="24"/>
          <w:szCs w:val="24"/>
        </w:rPr>
        <w:t xml:space="preserve"> </w:t>
      </w:r>
      <w:r w:rsidRPr="005A1985">
        <w:rPr>
          <w:rFonts w:ascii="Sassoon Infant Std" w:hAnsi="Sassoon Infant Std" w:cs="Arial"/>
          <w:sz w:val="24"/>
          <w:szCs w:val="24"/>
        </w:rPr>
        <w:t>staff are involved in planning sessions.  Many of these take place with the children and the plans are monitored by the school management team on a regular basis to ensure continuity and progression.</w:t>
      </w:r>
    </w:p>
    <w:p w:rsidR="00C8241A" w:rsidRPr="005A1985" w:rsidRDefault="00C8241A" w:rsidP="00962595">
      <w:pPr>
        <w:pStyle w:val="BodyText3"/>
        <w:jc w:val="both"/>
        <w:rPr>
          <w:rFonts w:ascii="Sassoon Infant Std" w:hAnsi="Sassoon Infant Std" w:cs="Arial"/>
          <w:sz w:val="24"/>
          <w:szCs w:val="24"/>
        </w:rPr>
      </w:pPr>
      <w:r w:rsidRPr="005A1985">
        <w:rPr>
          <w:rFonts w:ascii="Sassoon Infant Std" w:hAnsi="Sassoon Infant Std" w:cs="Arial"/>
          <w:sz w:val="24"/>
          <w:szCs w:val="24"/>
        </w:rPr>
        <w:t xml:space="preserve">Our planning </w:t>
      </w:r>
      <w:r w:rsidR="00793DAA">
        <w:rPr>
          <w:rFonts w:ascii="Sassoon Infant Std" w:hAnsi="Sassoon Infant Std" w:cs="Arial"/>
          <w:sz w:val="24"/>
          <w:szCs w:val="24"/>
        </w:rPr>
        <w:t xml:space="preserve">is shared via weekly newsletters. </w:t>
      </w:r>
      <w:r w:rsidR="00F2152C" w:rsidRPr="005A1985">
        <w:rPr>
          <w:rFonts w:ascii="Sassoon Infant Std" w:hAnsi="Sassoon Infant Std" w:cs="Arial"/>
          <w:sz w:val="24"/>
          <w:szCs w:val="24"/>
        </w:rPr>
        <w:t xml:space="preserve">This keeps you informed of current skills development and allows you to support this at home. </w:t>
      </w:r>
      <w:r w:rsidRPr="005A1985">
        <w:rPr>
          <w:rFonts w:ascii="Sassoon Infant Std" w:hAnsi="Sassoon Infant Std" w:cs="Arial"/>
          <w:sz w:val="24"/>
          <w:szCs w:val="24"/>
        </w:rPr>
        <w:t>We believe parents are their children’s first teachers and value your input. If you think you can offer an activity or have a suggestion that would complement our plans please</w:t>
      </w:r>
      <w:r w:rsidR="005349E2">
        <w:rPr>
          <w:rFonts w:ascii="Sassoon Infant Std" w:hAnsi="Sassoon Infant Std" w:cs="Arial"/>
          <w:sz w:val="24"/>
          <w:szCs w:val="24"/>
        </w:rPr>
        <w:t xml:space="preserve"> let</w:t>
      </w:r>
      <w:r w:rsidRPr="005A1985">
        <w:rPr>
          <w:rFonts w:ascii="Sassoon Infant Std" w:hAnsi="Sassoon Infant Std" w:cs="Arial"/>
          <w:sz w:val="24"/>
          <w:szCs w:val="24"/>
        </w:rPr>
        <w:t xml:space="preserve"> a key worker know. We also often offer </w:t>
      </w:r>
      <w:r w:rsidR="00962595" w:rsidRPr="005A1985">
        <w:rPr>
          <w:rFonts w:ascii="Sassoon Infant Std" w:hAnsi="Sassoon Infant Std" w:cs="Arial"/>
          <w:sz w:val="24"/>
          <w:szCs w:val="24"/>
        </w:rPr>
        <w:t>H</w:t>
      </w:r>
      <w:r w:rsidRPr="005A1985">
        <w:rPr>
          <w:rFonts w:ascii="Sassoon Infant Std" w:hAnsi="Sassoon Infant Std" w:cs="Arial"/>
          <w:sz w:val="24"/>
          <w:szCs w:val="24"/>
        </w:rPr>
        <w:t>ome</w:t>
      </w:r>
      <w:r w:rsidR="006700E1" w:rsidRPr="005A1985">
        <w:rPr>
          <w:rFonts w:ascii="Sassoon Infant Std" w:hAnsi="Sassoon Infant Std" w:cs="Arial"/>
          <w:sz w:val="24"/>
          <w:szCs w:val="24"/>
        </w:rPr>
        <w:t>-</w:t>
      </w:r>
      <w:r w:rsidRPr="005A1985">
        <w:rPr>
          <w:rFonts w:ascii="Sassoon Infant Std" w:hAnsi="Sassoon Infant Std" w:cs="Arial"/>
          <w:sz w:val="24"/>
          <w:szCs w:val="24"/>
        </w:rPr>
        <w:t>link activities related to current interests or focus for you to try</w:t>
      </w:r>
      <w:r w:rsidR="005349E2">
        <w:rPr>
          <w:rFonts w:ascii="Sassoon Infant Std" w:hAnsi="Sassoon Infant Std" w:cs="Arial"/>
          <w:sz w:val="24"/>
          <w:szCs w:val="24"/>
        </w:rPr>
        <w:t xml:space="preserve"> via the app Seesaw.</w:t>
      </w:r>
    </w:p>
    <w:p w:rsidR="0084384C" w:rsidRPr="005A1985" w:rsidRDefault="0084384C" w:rsidP="00610E2A">
      <w:pPr>
        <w:pStyle w:val="Title"/>
        <w:tabs>
          <w:tab w:val="left" w:pos="0"/>
          <w:tab w:val="left" w:pos="6480"/>
        </w:tabs>
        <w:jc w:val="left"/>
        <w:rPr>
          <w:rFonts w:ascii="Sassoon Infant Std" w:hAnsi="Sassoon Infant Std"/>
          <w:sz w:val="24"/>
        </w:rPr>
      </w:pPr>
    </w:p>
    <w:p w:rsidR="009D7B15" w:rsidRPr="005A1985" w:rsidRDefault="009D7B15">
      <w:pPr>
        <w:pStyle w:val="Title"/>
        <w:tabs>
          <w:tab w:val="left" w:pos="0"/>
          <w:tab w:val="left" w:pos="6480"/>
        </w:tabs>
        <w:jc w:val="left"/>
        <w:rPr>
          <w:rFonts w:ascii="Sassoon Infant Std" w:hAnsi="Sassoon Infant Std"/>
          <w:sz w:val="24"/>
        </w:rPr>
        <w:sectPr w:rsidR="009D7B15" w:rsidRPr="005A1985" w:rsidSect="009D7B15">
          <w:type w:val="continuous"/>
          <w:pgSz w:w="16838" w:h="11906" w:orient="landscape" w:code="9"/>
          <w:pgMar w:top="539" w:right="1440" w:bottom="539" w:left="1440" w:header="527" w:footer="709" w:gutter="0"/>
          <w:pgNumType w:start="0"/>
          <w:cols w:num="2" w:space="720"/>
          <w:docGrid w:linePitch="360"/>
        </w:sectPr>
      </w:pPr>
    </w:p>
    <w:p w:rsidR="003F0E51" w:rsidRPr="005A1985" w:rsidRDefault="003F0E51">
      <w:pPr>
        <w:pStyle w:val="Title"/>
        <w:tabs>
          <w:tab w:val="left" w:pos="0"/>
          <w:tab w:val="left" w:pos="6480"/>
        </w:tabs>
        <w:jc w:val="left"/>
        <w:rPr>
          <w:rFonts w:ascii="Sassoon Infant Std" w:hAnsi="Sassoon Infant Std"/>
          <w:sz w:val="24"/>
        </w:rPr>
        <w:sectPr w:rsidR="003F0E51" w:rsidRPr="005A1985">
          <w:type w:val="continuous"/>
          <w:pgSz w:w="16838" w:h="11906" w:orient="landscape" w:code="9"/>
          <w:pgMar w:top="539" w:right="1440" w:bottom="539" w:left="1440" w:header="527" w:footer="709" w:gutter="0"/>
          <w:pgNumType w:start="0"/>
          <w:cols w:num="2" w:space="720"/>
          <w:docGrid w:linePitch="360"/>
        </w:sectPr>
      </w:pPr>
    </w:p>
    <w:p w:rsidR="003F0E51" w:rsidRPr="005A1985" w:rsidRDefault="003F0E51">
      <w:pPr>
        <w:pStyle w:val="Title"/>
        <w:tabs>
          <w:tab w:val="left" w:pos="0"/>
          <w:tab w:val="left" w:pos="6480"/>
        </w:tabs>
        <w:jc w:val="left"/>
        <w:rPr>
          <w:rFonts w:ascii="Sassoon Infant Std" w:hAnsi="Sassoon Infant Std"/>
          <w:sz w:val="24"/>
        </w:rPr>
      </w:pPr>
    </w:p>
    <w:p w:rsidR="00D15858" w:rsidRPr="005A1985" w:rsidRDefault="00D15858" w:rsidP="0084384C">
      <w:pPr>
        <w:pStyle w:val="BodyText3"/>
        <w:rPr>
          <w:rFonts w:ascii="Sassoon Infant Std" w:hAnsi="Sassoon Infant Std" w:cs="Arial"/>
          <w:iCs/>
          <w:sz w:val="24"/>
          <w:szCs w:val="24"/>
        </w:rPr>
        <w:sectPr w:rsidR="00D15858" w:rsidRPr="005A1985" w:rsidSect="003236AA">
          <w:type w:val="continuous"/>
          <w:pgSz w:w="16838" w:h="11906" w:orient="landscape" w:code="9"/>
          <w:pgMar w:top="426" w:right="1440" w:bottom="539" w:left="1440" w:header="527" w:footer="709" w:gutter="0"/>
          <w:pgNumType w:start="0"/>
          <w:cols w:space="720"/>
          <w:docGrid w:linePitch="360"/>
        </w:sectPr>
      </w:pPr>
    </w:p>
    <w:tbl>
      <w:tblPr>
        <w:tblW w:w="6835" w:type="dxa"/>
        <w:tblLook w:val="04A0" w:firstRow="1" w:lastRow="0" w:firstColumn="1" w:lastColumn="0" w:noHBand="0" w:noVBand="1"/>
      </w:tblPr>
      <w:tblGrid>
        <w:gridCol w:w="6835"/>
      </w:tblGrid>
      <w:tr w:rsidR="00BA181B" w:rsidRPr="005A1985" w:rsidTr="004B414F">
        <w:trPr>
          <w:trHeight w:val="4446"/>
        </w:trPr>
        <w:tc>
          <w:tcPr>
            <w:tcW w:w="6835" w:type="dxa"/>
          </w:tcPr>
          <w:p w:rsidR="00C12459" w:rsidRDefault="00E554DD" w:rsidP="0084384C">
            <w:pPr>
              <w:pStyle w:val="BodyText3"/>
              <w:rPr>
                <w:rFonts w:ascii="Sassoon Infant Std" w:hAnsi="Sassoon Infant Std" w:cs="Arial"/>
                <w:iCs/>
                <w:sz w:val="24"/>
                <w:szCs w:val="24"/>
              </w:rPr>
            </w:pPr>
            <w:r w:rsidRPr="005A1985">
              <w:rPr>
                <w:rFonts w:ascii="Sassoon Infant Std" w:hAnsi="Sassoon Infant Std" w:cs="Arial"/>
                <w:iCs/>
                <w:sz w:val="24"/>
                <w:szCs w:val="24"/>
              </w:rPr>
              <w:t xml:space="preserve"> </w:t>
            </w:r>
            <w:r w:rsidR="002331AD" w:rsidRPr="005A1985">
              <w:rPr>
                <w:rFonts w:ascii="Sassoon Infant Std" w:hAnsi="Sassoon Infant Std" w:cs="Arial"/>
                <w:iCs/>
                <w:sz w:val="24"/>
                <w:szCs w:val="24"/>
              </w:rPr>
              <w:t xml:space="preserve"> </w:t>
            </w:r>
          </w:p>
          <w:p w:rsidR="0084384C" w:rsidRPr="005A1985" w:rsidRDefault="001652DB" w:rsidP="0084384C">
            <w:pPr>
              <w:pStyle w:val="BodyText3"/>
              <w:rPr>
                <w:rFonts w:ascii="Sassoon Infant Std" w:hAnsi="Sassoon Infant Std" w:cs="Arial"/>
                <w:iCs/>
                <w:sz w:val="24"/>
                <w:szCs w:val="24"/>
              </w:rPr>
            </w:pPr>
            <w:r w:rsidRPr="005A1985">
              <w:rPr>
                <w:rFonts w:ascii="Sassoon Infant Std" w:hAnsi="Sassoon Infant Std" w:cs="Arial"/>
                <w:iCs/>
                <w:sz w:val="24"/>
                <w:szCs w:val="24"/>
              </w:rPr>
              <w:t>Early Years Centre</w:t>
            </w:r>
            <w:r w:rsidR="00C621D4" w:rsidRPr="005A1985">
              <w:rPr>
                <w:rFonts w:ascii="Sassoon Infant Std" w:hAnsi="Sassoon Infant Std" w:cs="Arial"/>
                <w:iCs/>
                <w:sz w:val="24"/>
                <w:szCs w:val="24"/>
              </w:rPr>
              <w:t xml:space="preserve"> </w:t>
            </w:r>
            <w:r w:rsidR="0084384C" w:rsidRPr="005A1985">
              <w:rPr>
                <w:rFonts w:ascii="Sassoon Infant Std" w:hAnsi="Sassoon Infant Std" w:cs="Arial"/>
                <w:iCs/>
                <w:sz w:val="24"/>
                <w:szCs w:val="24"/>
              </w:rPr>
              <w:t>Curriculum</w:t>
            </w:r>
          </w:p>
          <w:p w:rsidR="0084384C" w:rsidRPr="005A1985" w:rsidRDefault="0084384C" w:rsidP="003628AD">
            <w:pPr>
              <w:pStyle w:val="BodyText3"/>
              <w:rPr>
                <w:rFonts w:ascii="Sassoon Infant Std" w:hAnsi="Sassoon Infant Std" w:cs="Arial"/>
                <w:sz w:val="24"/>
                <w:szCs w:val="24"/>
              </w:rPr>
            </w:pPr>
          </w:p>
          <w:p w:rsidR="0084384C" w:rsidRPr="005A1985" w:rsidRDefault="0084384C" w:rsidP="004B414F">
            <w:pPr>
              <w:pStyle w:val="BodyText3"/>
              <w:jc w:val="both"/>
              <w:rPr>
                <w:rFonts w:ascii="Sassoon Infant Std" w:hAnsi="Sassoon Infant Std" w:cs="Arial"/>
                <w:sz w:val="24"/>
                <w:szCs w:val="24"/>
              </w:rPr>
            </w:pPr>
            <w:r w:rsidRPr="005A1985">
              <w:rPr>
                <w:rFonts w:ascii="Sassoon Infant Std" w:hAnsi="Sassoon Infant Std" w:cs="Arial"/>
                <w:sz w:val="24"/>
                <w:szCs w:val="24"/>
              </w:rPr>
              <w:t>We aim to provide a well-balanced, planned programme of activities tailored to each individual child by providing suitable equipment in safe, nurturing surroundings.  This will encourage the child’s natural curiosity and allow them the valuable opportunity to progress at their own pace in an educationally stimulating environment enabling them to achieve their full potential.</w:t>
            </w:r>
          </w:p>
          <w:p w:rsidR="0084384C" w:rsidRPr="005A1985" w:rsidRDefault="0084384C" w:rsidP="004B414F">
            <w:pPr>
              <w:pStyle w:val="BodyText3"/>
              <w:jc w:val="both"/>
              <w:rPr>
                <w:rFonts w:ascii="Sassoon Infant Std" w:hAnsi="Sassoon Infant Std" w:cs="Arial"/>
                <w:sz w:val="24"/>
                <w:szCs w:val="24"/>
              </w:rPr>
            </w:pPr>
          </w:p>
          <w:p w:rsidR="00C868E5" w:rsidRPr="005A1985" w:rsidRDefault="0051481A" w:rsidP="00C868E5">
            <w:pPr>
              <w:pStyle w:val="BodyText3"/>
              <w:spacing w:after="0"/>
              <w:ind w:left="644"/>
              <w:jc w:val="both"/>
              <w:rPr>
                <w:rFonts w:ascii="Sassoon Infant Std" w:hAnsi="Sassoon Infant Std" w:cs="Arial"/>
                <w:sz w:val="24"/>
                <w:szCs w:val="24"/>
              </w:rPr>
            </w:pPr>
            <w:r>
              <w:rPr>
                <w:noProof/>
              </w:rPr>
              <w:drawing>
                <wp:anchor distT="0" distB="0" distL="114300" distR="114300" simplePos="0" relativeHeight="252175360" behindDoc="0" locked="0" layoutInCell="1" allowOverlap="1">
                  <wp:simplePos x="0" y="0"/>
                  <wp:positionH relativeFrom="column">
                    <wp:posOffset>534670</wp:posOffset>
                  </wp:positionH>
                  <wp:positionV relativeFrom="paragraph">
                    <wp:posOffset>33020</wp:posOffset>
                  </wp:positionV>
                  <wp:extent cx="2851150" cy="2129563"/>
                  <wp:effectExtent l="0" t="0" r="6350" b="444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1150" cy="2129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8E5" w:rsidRPr="005A1985" w:rsidRDefault="00C868E5" w:rsidP="00C868E5">
            <w:pPr>
              <w:pStyle w:val="BodyText3"/>
              <w:spacing w:after="0"/>
              <w:ind w:left="644"/>
              <w:jc w:val="both"/>
              <w:rPr>
                <w:rFonts w:ascii="Sassoon Infant Std" w:hAnsi="Sassoon Infant Std" w:cs="Arial"/>
                <w:sz w:val="24"/>
                <w:szCs w:val="24"/>
              </w:rPr>
            </w:pPr>
          </w:p>
          <w:p w:rsidR="00C868E5" w:rsidRDefault="00C868E5" w:rsidP="00C868E5">
            <w:pPr>
              <w:pStyle w:val="BodyText3"/>
              <w:spacing w:after="0"/>
              <w:ind w:left="644"/>
              <w:jc w:val="both"/>
              <w:rPr>
                <w:rFonts w:ascii="Sassoon Infant Std" w:hAnsi="Sassoon Infant Std" w:cs="Arial"/>
                <w:sz w:val="24"/>
                <w:szCs w:val="24"/>
              </w:rPr>
            </w:pPr>
          </w:p>
          <w:p w:rsidR="005349E2" w:rsidRDefault="005349E2" w:rsidP="00C868E5">
            <w:pPr>
              <w:pStyle w:val="BodyText3"/>
              <w:spacing w:after="0"/>
              <w:ind w:left="644"/>
              <w:jc w:val="both"/>
              <w:rPr>
                <w:rFonts w:ascii="Sassoon Infant Std" w:hAnsi="Sassoon Infant Std" w:cs="Arial"/>
                <w:sz w:val="24"/>
                <w:szCs w:val="24"/>
              </w:rPr>
            </w:pPr>
          </w:p>
          <w:p w:rsidR="005349E2" w:rsidRDefault="005349E2" w:rsidP="00C868E5">
            <w:pPr>
              <w:pStyle w:val="BodyText3"/>
              <w:spacing w:after="0"/>
              <w:ind w:left="644"/>
              <w:jc w:val="both"/>
              <w:rPr>
                <w:rFonts w:ascii="Sassoon Infant Std" w:hAnsi="Sassoon Infant Std" w:cs="Arial"/>
                <w:sz w:val="24"/>
                <w:szCs w:val="24"/>
              </w:rPr>
            </w:pPr>
          </w:p>
          <w:p w:rsidR="005349E2" w:rsidRPr="005A1985" w:rsidRDefault="005349E2" w:rsidP="00C868E5">
            <w:pPr>
              <w:pStyle w:val="BodyText3"/>
              <w:spacing w:after="0"/>
              <w:ind w:left="644"/>
              <w:jc w:val="both"/>
              <w:rPr>
                <w:rFonts w:ascii="Sassoon Infant Std" w:hAnsi="Sassoon Infant Std" w:cs="Arial"/>
                <w:sz w:val="24"/>
                <w:szCs w:val="24"/>
              </w:rPr>
            </w:pPr>
          </w:p>
          <w:p w:rsidR="005349E2" w:rsidRDefault="005349E2" w:rsidP="005349E2">
            <w:pPr>
              <w:pStyle w:val="BodyText3"/>
              <w:jc w:val="both"/>
              <w:rPr>
                <w:rFonts w:ascii="Sassoon Infant Std" w:hAnsi="Sassoon Infant Std" w:cs="Arial"/>
                <w:sz w:val="24"/>
                <w:szCs w:val="24"/>
              </w:rPr>
            </w:pPr>
          </w:p>
          <w:p w:rsidR="005349E2" w:rsidRDefault="005349E2" w:rsidP="005349E2">
            <w:pPr>
              <w:pStyle w:val="BodyText3"/>
              <w:jc w:val="both"/>
              <w:rPr>
                <w:rFonts w:ascii="Sassoon Infant Std" w:hAnsi="Sassoon Infant Std" w:cs="Arial"/>
                <w:sz w:val="24"/>
                <w:szCs w:val="24"/>
              </w:rPr>
            </w:pPr>
          </w:p>
          <w:p w:rsidR="005349E2" w:rsidRDefault="005349E2" w:rsidP="005349E2">
            <w:pPr>
              <w:pStyle w:val="BodyText3"/>
              <w:jc w:val="both"/>
              <w:rPr>
                <w:rFonts w:ascii="Sassoon Infant Std" w:hAnsi="Sassoon Infant Std" w:cs="Arial"/>
                <w:sz w:val="24"/>
                <w:szCs w:val="24"/>
              </w:rPr>
            </w:pPr>
          </w:p>
          <w:p w:rsidR="005349E2" w:rsidRDefault="005349E2" w:rsidP="005349E2">
            <w:pPr>
              <w:pStyle w:val="BodyText3"/>
              <w:jc w:val="both"/>
              <w:rPr>
                <w:rFonts w:ascii="Sassoon Infant Std" w:hAnsi="Sassoon Infant Std" w:cs="Arial"/>
                <w:sz w:val="24"/>
                <w:szCs w:val="24"/>
              </w:rPr>
            </w:pPr>
          </w:p>
          <w:p w:rsidR="005349E2" w:rsidRPr="005A1985" w:rsidRDefault="005349E2" w:rsidP="005349E2">
            <w:pPr>
              <w:pStyle w:val="BodyText3"/>
              <w:jc w:val="both"/>
              <w:rPr>
                <w:rFonts w:ascii="Sassoon Infant Std" w:hAnsi="Sassoon Infant Std" w:cs="Arial"/>
                <w:sz w:val="24"/>
                <w:szCs w:val="24"/>
              </w:rPr>
            </w:pPr>
            <w:r w:rsidRPr="005A1985">
              <w:rPr>
                <w:rFonts w:ascii="Sassoon Infant Std" w:hAnsi="Sassoon Infant Std" w:cs="Arial"/>
                <w:sz w:val="24"/>
                <w:szCs w:val="24"/>
              </w:rPr>
              <w:t>Children in our Early Years Centre class will participate in the experiences and outcomes of Curriculum for Excellence.  The main curricular areas are:</w:t>
            </w:r>
          </w:p>
          <w:p w:rsidR="005349E2" w:rsidRPr="005A1985" w:rsidRDefault="005349E2" w:rsidP="005349E2">
            <w:pPr>
              <w:pStyle w:val="BodyText3"/>
              <w:spacing w:after="0"/>
              <w:jc w:val="both"/>
              <w:rPr>
                <w:rFonts w:ascii="Sassoon Infant Std" w:hAnsi="Sassoon Infant Std" w:cs="Arial"/>
                <w:sz w:val="24"/>
                <w:szCs w:val="24"/>
              </w:rPr>
            </w:pPr>
          </w:p>
          <w:p w:rsidR="005349E2" w:rsidRPr="005A1985" w:rsidRDefault="005349E2" w:rsidP="005349E2">
            <w:pPr>
              <w:pStyle w:val="BodyText3"/>
              <w:numPr>
                <w:ilvl w:val="0"/>
                <w:numId w:val="8"/>
              </w:numPr>
              <w:spacing w:after="0"/>
              <w:jc w:val="both"/>
              <w:rPr>
                <w:rFonts w:ascii="Sassoon Infant Std" w:hAnsi="Sassoon Infant Std" w:cs="Arial"/>
                <w:sz w:val="24"/>
                <w:szCs w:val="24"/>
              </w:rPr>
            </w:pPr>
            <w:r w:rsidRPr="005A1985">
              <w:rPr>
                <w:rFonts w:ascii="Sassoon Infant Std" w:hAnsi="Sassoon Infant Std" w:cs="Arial"/>
                <w:sz w:val="24"/>
                <w:szCs w:val="24"/>
              </w:rPr>
              <w:t>Expressive Arts – art, drama, music and dance</w:t>
            </w:r>
          </w:p>
          <w:p w:rsidR="005349E2" w:rsidRPr="005A1985" w:rsidRDefault="005349E2" w:rsidP="005349E2">
            <w:pPr>
              <w:pStyle w:val="BodyText3"/>
              <w:numPr>
                <w:ilvl w:val="0"/>
                <w:numId w:val="8"/>
              </w:numPr>
              <w:spacing w:after="0"/>
              <w:jc w:val="both"/>
              <w:rPr>
                <w:rFonts w:ascii="Sassoon Infant Std" w:hAnsi="Sassoon Infant Std" w:cs="Arial"/>
                <w:sz w:val="24"/>
                <w:szCs w:val="24"/>
              </w:rPr>
            </w:pPr>
            <w:r w:rsidRPr="005A1985">
              <w:rPr>
                <w:rFonts w:ascii="Sassoon Infant Std" w:hAnsi="Sassoon Infant Std" w:cs="Arial"/>
                <w:sz w:val="24"/>
                <w:szCs w:val="24"/>
              </w:rPr>
              <w:t>Health and wellbeing</w:t>
            </w:r>
          </w:p>
          <w:p w:rsidR="00AF7732" w:rsidRPr="005349E2" w:rsidRDefault="005349E2" w:rsidP="005349E2">
            <w:pPr>
              <w:pStyle w:val="BodyText3"/>
              <w:numPr>
                <w:ilvl w:val="0"/>
                <w:numId w:val="8"/>
              </w:numPr>
              <w:spacing w:after="0"/>
              <w:jc w:val="both"/>
              <w:rPr>
                <w:rFonts w:ascii="Sassoon Infant Std" w:hAnsi="Sassoon Infant Std" w:cs="Arial"/>
                <w:sz w:val="24"/>
                <w:szCs w:val="24"/>
              </w:rPr>
            </w:pPr>
            <w:r w:rsidRPr="005A1985">
              <w:rPr>
                <w:rFonts w:ascii="Sassoon Infant Std" w:hAnsi="Sassoon Infant Std" w:cs="Arial"/>
                <w:sz w:val="24"/>
                <w:szCs w:val="24"/>
              </w:rPr>
              <w:t>Literacy</w:t>
            </w:r>
          </w:p>
          <w:p w:rsidR="00BA181B" w:rsidRPr="005A1985" w:rsidRDefault="00BA181B" w:rsidP="00BA181B">
            <w:pPr>
              <w:pStyle w:val="BodyText3"/>
              <w:numPr>
                <w:ilvl w:val="0"/>
                <w:numId w:val="8"/>
              </w:numPr>
              <w:spacing w:after="0"/>
              <w:jc w:val="both"/>
              <w:rPr>
                <w:rFonts w:ascii="Sassoon Infant Std" w:hAnsi="Sassoon Infant Std" w:cs="Arial"/>
                <w:sz w:val="24"/>
                <w:szCs w:val="24"/>
              </w:rPr>
            </w:pPr>
            <w:r w:rsidRPr="005A1985">
              <w:rPr>
                <w:rFonts w:ascii="Sassoon Infant Std" w:hAnsi="Sassoon Infant Std" w:cs="Arial"/>
                <w:sz w:val="24"/>
                <w:szCs w:val="24"/>
              </w:rPr>
              <w:t>Mathematics</w:t>
            </w:r>
          </w:p>
          <w:p w:rsidR="00BA181B" w:rsidRPr="005A1985" w:rsidRDefault="00BA181B" w:rsidP="00BA181B">
            <w:pPr>
              <w:pStyle w:val="BodyText3"/>
              <w:numPr>
                <w:ilvl w:val="0"/>
                <w:numId w:val="8"/>
              </w:numPr>
              <w:spacing w:after="0"/>
              <w:jc w:val="both"/>
              <w:rPr>
                <w:rFonts w:ascii="Sassoon Infant Std" w:hAnsi="Sassoon Infant Std" w:cs="Arial"/>
                <w:sz w:val="24"/>
                <w:szCs w:val="24"/>
              </w:rPr>
            </w:pPr>
            <w:r w:rsidRPr="005A1985">
              <w:rPr>
                <w:rFonts w:ascii="Sassoon Infant Std" w:hAnsi="Sassoon Infant Std" w:cs="Arial"/>
                <w:sz w:val="24"/>
                <w:szCs w:val="24"/>
              </w:rPr>
              <w:t xml:space="preserve">Religious Moral Education </w:t>
            </w:r>
          </w:p>
          <w:p w:rsidR="00BA181B" w:rsidRPr="005A1985" w:rsidRDefault="00BA181B" w:rsidP="00BA181B">
            <w:pPr>
              <w:pStyle w:val="BodyText3"/>
              <w:numPr>
                <w:ilvl w:val="0"/>
                <w:numId w:val="8"/>
              </w:numPr>
              <w:spacing w:after="0"/>
              <w:jc w:val="both"/>
              <w:rPr>
                <w:rFonts w:ascii="Sassoon Infant Std" w:hAnsi="Sassoon Infant Std" w:cs="Arial"/>
                <w:sz w:val="24"/>
                <w:szCs w:val="24"/>
              </w:rPr>
            </w:pPr>
            <w:r w:rsidRPr="005A1985">
              <w:rPr>
                <w:rFonts w:ascii="Sassoon Infant Std" w:hAnsi="Sassoon Infant Std" w:cs="Arial"/>
                <w:sz w:val="24"/>
                <w:szCs w:val="24"/>
              </w:rPr>
              <w:t>Science</w:t>
            </w:r>
          </w:p>
          <w:p w:rsidR="00BA181B" w:rsidRPr="005A1985" w:rsidRDefault="00BA181B" w:rsidP="00BA181B">
            <w:pPr>
              <w:pStyle w:val="BodyText3"/>
              <w:numPr>
                <w:ilvl w:val="0"/>
                <w:numId w:val="8"/>
              </w:numPr>
              <w:spacing w:after="0"/>
              <w:jc w:val="both"/>
              <w:rPr>
                <w:rFonts w:ascii="Sassoon Infant Std" w:hAnsi="Sassoon Infant Std" w:cs="Arial"/>
                <w:sz w:val="24"/>
                <w:szCs w:val="24"/>
              </w:rPr>
            </w:pPr>
            <w:r w:rsidRPr="005A1985">
              <w:rPr>
                <w:rFonts w:ascii="Sassoon Infant Std" w:hAnsi="Sassoon Infant Std" w:cs="Arial"/>
                <w:sz w:val="24"/>
                <w:szCs w:val="24"/>
              </w:rPr>
              <w:t>Social Studies</w:t>
            </w:r>
          </w:p>
          <w:p w:rsidR="00BA181B" w:rsidRPr="005A1985" w:rsidRDefault="00BA181B" w:rsidP="00BA181B">
            <w:pPr>
              <w:pStyle w:val="BodyText3"/>
              <w:numPr>
                <w:ilvl w:val="0"/>
                <w:numId w:val="8"/>
              </w:numPr>
              <w:spacing w:after="0"/>
              <w:jc w:val="both"/>
              <w:rPr>
                <w:rFonts w:ascii="Sassoon Infant Std" w:hAnsi="Sassoon Infant Std" w:cs="Arial"/>
                <w:sz w:val="24"/>
                <w:szCs w:val="24"/>
              </w:rPr>
            </w:pPr>
            <w:r w:rsidRPr="005A1985">
              <w:rPr>
                <w:rFonts w:ascii="Sassoon Infant Std" w:hAnsi="Sassoon Infant Std" w:cs="Arial"/>
                <w:sz w:val="24"/>
                <w:szCs w:val="24"/>
              </w:rPr>
              <w:t>Technologies</w:t>
            </w:r>
          </w:p>
          <w:p w:rsidR="00BA181B" w:rsidRPr="005A1985" w:rsidRDefault="00BA181B" w:rsidP="00BA181B">
            <w:pPr>
              <w:pStyle w:val="BodyText3"/>
              <w:spacing w:after="0"/>
              <w:ind w:left="502"/>
              <w:jc w:val="both"/>
              <w:rPr>
                <w:rFonts w:ascii="Sassoon Infant Std" w:hAnsi="Sassoon Infant Std" w:cs="Arial"/>
                <w:sz w:val="24"/>
                <w:szCs w:val="24"/>
              </w:rPr>
            </w:pPr>
          </w:p>
          <w:p w:rsidR="00D15858" w:rsidRPr="005A1985" w:rsidRDefault="00D15858" w:rsidP="003628AD">
            <w:pPr>
              <w:pStyle w:val="BodyText3"/>
              <w:rPr>
                <w:rFonts w:ascii="Sassoon Infant Std" w:hAnsi="Sassoon Infant Std"/>
                <w:sz w:val="24"/>
                <w:szCs w:val="24"/>
              </w:rPr>
            </w:pPr>
          </w:p>
          <w:p w:rsidR="00D15858" w:rsidRPr="005A1985" w:rsidRDefault="00D15858" w:rsidP="00BA181B">
            <w:pPr>
              <w:pStyle w:val="BodyText3"/>
              <w:jc w:val="center"/>
              <w:rPr>
                <w:rFonts w:ascii="Sassoon Infant Std" w:hAnsi="Sassoon Infant Std"/>
                <w:sz w:val="24"/>
                <w:szCs w:val="24"/>
              </w:rPr>
            </w:pPr>
          </w:p>
          <w:p w:rsidR="0084384C" w:rsidRPr="005A1985" w:rsidRDefault="0084384C" w:rsidP="003628AD">
            <w:pPr>
              <w:pStyle w:val="NormalWeb1"/>
              <w:spacing w:before="0" w:beforeAutospacing="0" w:after="0" w:afterAutospacing="0"/>
              <w:ind w:right="389"/>
              <w:jc w:val="both"/>
              <w:rPr>
                <w:rFonts w:ascii="Sassoon Infant Std" w:hAnsi="Sassoon Infant Std" w:cs="Arial"/>
              </w:rPr>
            </w:pPr>
          </w:p>
        </w:tc>
      </w:tr>
    </w:tbl>
    <w:p w:rsidR="00D15858" w:rsidRPr="005A1985" w:rsidRDefault="00D15858">
      <w:pPr>
        <w:pStyle w:val="BodyTextIndent"/>
        <w:ind w:left="0"/>
        <w:rPr>
          <w:rFonts w:ascii="Sassoon Infant Std" w:hAnsi="Sassoon Infant Std"/>
          <w:sz w:val="24"/>
        </w:rPr>
        <w:sectPr w:rsidR="00D15858" w:rsidRPr="005A1985" w:rsidSect="00D15858">
          <w:type w:val="continuous"/>
          <w:pgSz w:w="16838" w:h="11906" w:orient="landscape" w:code="9"/>
          <w:pgMar w:top="426" w:right="1440" w:bottom="539" w:left="1440" w:header="527" w:footer="709" w:gutter="0"/>
          <w:pgNumType w:start="0"/>
          <w:cols w:num="2" w:space="720"/>
          <w:docGrid w:linePitch="360"/>
        </w:sectPr>
      </w:pPr>
    </w:p>
    <w:p w:rsidR="00C91837" w:rsidRPr="005A1985" w:rsidRDefault="00C868E5" w:rsidP="00AF7732">
      <w:pPr>
        <w:pStyle w:val="BodyTextIndent"/>
        <w:ind w:left="0"/>
        <w:rPr>
          <w:rFonts w:ascii="Sassoon Infant Std" w:hAnsi="Sassoon Infant Std"/>
          <w:sz w:val="24"/>
        </w:rPr>
      </w:pPr>
      <w:r w:rsidRPr="005A1985">
        <w:rPr>
          <w:rFonts w:ascii="Sassoon Infant Std" w:hAnsi="Sassoon Infant Std"/>
          <w:noProof/>
          <w:sz w:val="24"/>
          <w:lang w:eastAsia="en-GB"/>
        </w:rPr>
        <mc:AlternateContent>
          <mc:Choice Requires="wps">
            <w:drawing>
              <wp:anchor distT="0" distB="0" distL="114300" distR="114300" simplePos="0" relativeHeight="251930624" behindDoc="0" locked="0" layoutInCell="1" allowOverlap="1" wp14:anchorId="130E4E2A" wp14:editId="26D96465">
                <wp:simplePos x="0" y="0"/>
                <wp:positionH relativeFrom="margin">
                  <wp:posOffset>135890</wp:posOffset>
                </wp:positionH>
                <wp:positionV relativeFrom="paragraph">
                  <wp:posOffset>-5203190</wp:posOffset>
                </wp:positionV>
                <wp:extent cx="8686800" cy="3175"/>
                <wp:effectExtent l="0" t="38100" r="38100" b="53975"/>
                <wp:wrapNone/>
                <wp:docPr id="7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0AA3D" id="Line 129" o:spid="_x0000_s1026" style="position:absolute;flip:y;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7pt,-409.7pt" to="694.7pt,-4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" strokecolor="#95b3d7 [1940]" strokeweight="6pt">
                <v:stroke r:id="rId45" o:title="" filltype="pattern"/>
                <w10:wrap anchorx="margin"/>
              </v:line>
            </w:pict>
          </mc:Fallback>
        </mc:AlternateContent>
      </w:r>
    </w:p>
    <w:p w:rsidR="005349E2" w:rsidRPr="005A1985" w:rsidRDefault="005349E2" w:rsidP="008C1BCD">
      <w:pPr>
        <w:pStyle w:val="Default"/>
        <w:rPr>
          <w:rFonts w:ascii="Sassoon Infant Std" w:hAnsi="Sassoon Infant Std"/>
          <w:b/>
          <w:bCs/>
        </w:rPr>
      </w:pPr>
    </w:p>
    <w:p w:rsidR="005349E2" w:rsidRDefault="005349E2" w:rsidP="008C1BCD">
      <w:pPr>
        <w:pStyle w:val="Default"/>
        <w:rPr>
          <w:rFonts w:ascii="Sassoon Infant Std" w:hAnsi="Sassoon Infant Std"/>
          <w:b/>
          <w:bCs/>
        </w:rPr>
      </w:pPr>
    </w:p>
    <w:p w:rsidR="005349E2" w:rsidRDefault="005349E2" w:rsidP="008C1BCD">
      <w:pPr>
        <w:pStyle w:val="Default"/>
        <w:rPr>
          <w:rFonts w:ascii="Sassoon Infant Std" w:hAnsi="Sassoon Infant Std"/>
          <w:b/>
          <w:bCs/>
        </w:rPr>
      </w:pPr>
    </w:p>
    <w:p w:rsidR="008C1BCD" w:rsidRPr="005A1985" w:rsidRDefault="008C1BCD" w:rsidP="008C1BCD">
      <w:pPr>
        <w:pStyle w:val="Default"/>
        <w:rPr>
          <w:rFonts w:ascii="Sassoon Infant Std" w:hAnsi="Sassoon Infant Std"/>
          <w:b/>
          <w:bCs/>
        </w:rPr>
      </w:pPr>
      <w:r w:rsidRPr="005A1985">
        <w:rPr>
          <w:rFonts w:ascii="Sassoon Infant Std" w:hAnsi="Sassoon Infant Std"/>
          <w:b/>
          <w:bCs/>
        </w:rPr>
        <w:t>Tracking your Child’s Progress and Achievements</w:t>
      </w:r>
    </w:p>
    <w:p w:rsidR="008C1BCD" w:rsidRPr="005A1985" w:rsidRDefault="008C1BCD" w:rsidP="008C1BCD">
      <w:pPr>
        <w:pStyle w:val="Default"/>
        <w:rPr>
          <w:rFonts w:ascii="Sassoon Infant Std" w:hAnsi="Sassoon Infant Std"/>
          <w:b/>
          <w:bCs/>
        </w:rPr>
      </w:pPr>
    </w:p>
    <w:p w:rsidR="008C1BCD" w:rsidRPr="005A1985" w:rsidRDefault="008C1BCD" w:rsidP="008C1BCD">
      <w:pPr>
        <w:pStyle w:val="Default"/>
        <w:rPr>
          <w:rFonts w:ascii="Sassoon Infant Std" w:hAnsi="Sassoon Infant Std"/>
        </w:rPr>
      </w:pPr>
      <w:r w:rsidRPr="005A1985">
        <w:rPr>
          <w:rFonts w:ascii="Sassoon Infant Std" w:hAnsi="Sassoon Infant Std"/>
          <w:b/>
          <w:bCs/>
        </w:rPr>
        <w:t xml:space="preserve">How will I know how my child is doing? </w:t>
      </w:r>
    </w:p>
    <w:p w:rsidR="008C1BCD" w:rsidRPr="005A1985" w:rsidRDefault="008C1BCD" w:rsidP="008C1BCD">
      <w:pPr>
        <w:pStyle w:val="Default"/>
        <w:rPr>
          <w:rFonts w:ascii="Sassoon Infant Std" w:hAnsi="Sassoon Infant Std"/>
        </w:rPr>
      </w:pPr>
    </w:p>
    <w:p w:rsidR="008C1BCD" w:rsidRPr="005A1985" w:rsidRDefault="008C1BCD" w:rsidP="0080510E">
      <w:pPr>
        <w:pStyle w:val="Default"/>
        <w:jc w:val="both"/>
        <w:rPr>
          <w:rFonts w:ascii="Sassoon Infant Std" w:hAnsi="Sassoon Infant Std"/>
        </w:rPr>
      </w:pPr>
      <w:r w:rsidRPr="005A1985">
        <w:rPr>
          <w:rFonts w:ascii="Sassoon Infant Std" w:hAnsi="Sassoon Infant Std"/>
        </w:rPr>
        <w:t xml:space="preserve">In the EYC staff will make non-intrusive observations of your child’s progress and development – recorded in individual profiles. They will then discuss these with you and complete a Personal Plan at several points throughout the year. With your input they will set appropriate next steps (nursery and/or home) for your child. At the heart of these observations, and of everything we do in nursery are GIRFEC and SHANARRI: </w:t>
      </w:r>
    </w:p>
    <w:p w:rsidR="008C1BCD" w:rsidRPr="005A1985" w:rsidRDefault="008C1BCD" w:rsidP="0080510E">
      <w:pPr>
        <w:pStyle w:val="Default"/>
        <w:jc w:val="both"/>
        <w:rPr>
          <w:rFonts w:ascii="Sassoon Infant Std" w:hAnsi="Sassoon Infant Std"/>
        </w:rPr>
      </w:pPr>
    </w:p>
    <w:p w:rsidR="008C1BCD" w:rsidRPr="005A1985" w:rsidRDefault="008C1BCD" w:rsidP="0080510E">
      <w:pPr>
        <w:pStyle w:val="Default"/>
        <w:jc w:val="both"/>
        <w:rPr>
          <w:rFonts w:ascii="Sassoon Infant Std" w:hAnsi="Sassoon Infant Std"/>
        </w:rPr>
      </w:pPr>
      <w:r w:rsidRPr="005A1985">
        <w:rPr>
          <w:rFonts w:ascii="Sassoon Infant Std" w:hAnsi="Sassoon Infant Std"/>
        </w:rPr>
        <w:t xml:space="preserve">Getting it right for every child (GIRFEC) is the national approach to improving outcomes through public services that support the wellbeing of children and young people. Based on children’s and young people’s rights, it supports children, young people and their parents to work in partnership with the services that can help them. </w:t>
      </w:r>
    </w:p>
    <w:p w:rsidR="008C1BCD" w:rsidRPr="005A1985" w:rsidRDefault="008C1BCD" w:rsidP="0080510E">
      <w:pPr>
        <w:pStyle w:val="Default"/>
        <w:jc w:val="both"/>
        <w:rPr>
          <w:rFonts w:ascii="Sassoon Infant Std" w:hAnsi="Sassoon Infant Std"/>
        </w:rPr>
      </w:pPr>
      <w:r w:rsidRPr="005A1985">
        <w:rPr>
          <w:rFonts w:ascii="Sassoon Infant Std" w:hAnsi="Sassoon Infant Std"/>
        </w:rPr>
        <w:t>Wellbeing is at the heart of GIRFEC and a SHANARRI wheel has been created which highlights ‘eight indicators of wellbeing’ every child needs to experience in order to reach their potential. In the nursery it is our duty to support your child to be safe, healthy, active, nurtured, achieving, respected, responsible and included. These indicators are therefore used when taking observations of your child and in planning their next steps. You will see them in both your child</w:t>
      </w:r>
      <w:r w:rsidR="009D7A6A" w:rsidRPr="005A1985">
        <w:rPr>
          <w:rFonts w:ascii="Sassoon Infant Std" w:hAnsi="Sassoon Infant Std"/>
        </w:rPr>
        <w:t>’s profile and personal plans</w:t>
      </w:r>
      <w:r w:rsidRPr="005A1985">
        <w:rPr>
          <w:rFonts w:ascii="Sassoon Infant Std" w:hAnsi="Sassoon Infant Std"/>
        </w:rPr>
        <w:t xml:space="preserve">. </w:t>
      </w:r>
    </w:p>
    <w:p w:rsidR="008C1BCD" w:rsidRPr="005A1985" w:rsidRDefault="008C1BCD" w:rsidP="0080510E">
      <w:pPr>
        <w:pStyle w:val="Default"/>
        <w:jc w:val="both"/>
        <w:rPr>
          <w:rFonts w:ascii="Sassoon Infant Std" w:hAnsi="Sassoon Infant Std"/>
        </w:rPr>
      </w:pPr>
      <w:r w:rsidRPr="005A1985">
        <w:rPr>
          <w:rFonts w:ascii="Sassoon Infant Std" w:hAnsi="Sassoon Infant Std"/>
        </w:rPr>
        <w:t xml:space="preserve">For more info visit </w:t>
      </w:r>
      <w:hyperlink r:id="rId46" w:history="1">
        <w:r w:rsidRPr="005A1985">
          <w:rPr>
            <w:rStyle w:val="Hyperlink"/>
            <w:rFonts w:ascii="Sassoon Infant Std" w:hAnsi="Sassoon Infant Std"/>
          </w:rPr>
          <w:t>http://www.gov.scot/Topics/People/Young-People/gettingitright/well-being</w:t>
        </w:r>
      </w:hyperlink>
      <w:r w:rsidRPr="005A1985">
        <w:rPr>
          <w:rFonts w:ascii="Sassoon Infant Std" w:hAnsi="Sassoon Infant Std"/>
        </w:rPr>
        <w:t xml:space="preserve"> </w:t>
      </w:r>
    </w:p>
    <w:p w:rsidR="008C1BCD" w:rsidRPr="005A1985" w:rsidRDefault="008C1BCD" w:rsidP="0080510E">
      <w:pPr>
        <w:pStyle w:val="Default"/>
        <w:jc w:val="both"/>
        <w:rPr>
          <w:rFonts w:ascii="Sassoon Infant Std" w:hAnsi="Sassoon Infant Std"/>
        </w:rPr>
      </w:pPr>
    </w:p>
    <w:p w:rsidR="008C1BCD" w:rsidRPr="005A1985" w:rsidRDefault="008C1BCD" w:rsidP="0080510E">
      <w:pPr>
        <w:pStyle w:val="Default"/>
        <w:jc w:val="both"/>
        <w:rPr>
          <w:rFonts w:ascii="Sassoon Infant Std" w:hAnsi="Sassoon Infant Std"/>
        </w:rPr>
      </w:pPr>
      <w:r w:rsidRPr="005A1985">
        <w:rPr>
          <w:rFonts w:ascii="Sassoon Infant Std" w:hAnsi="Sassoon Infant Std"/>
        </w:rPr>
        <w:t>There are Pre School Developmental Milestones created by South Ayrshire Council which relate directly to skills and experiences in Literacy, Numeracy and Hea</w:t>
      </w:r>
      <w:r w:rsidR="009D7A6A" w:rsidRPr="005A1985">
        <w:rPr>
          <w:rFonts w:ascii="Sassoon Infant Std" w:hAnsi="Sassoon Infant Std"/>
        </w:rPr>
        <w:t>l</w:t>
      </w:r>
      <w:r w:rsidRPr="005A1985">
        <w:rPr>
          <w:rFonts w:ascii="Sassoon Infant Std" w:hAnsi="Sassoon Infant Std"/>
        </w:rPr>
        <w:t>th and Wellbeing outlined in the national curriculum (</w:t>
      </w:r>
      <w:proofErr w:type="spellStart"/>
      <w:r w:rsidRPr="005A1985">
        <w:rPr>
          <w:rFonts w:ascii="Sassoon Infant Std" w:hAnsi="Sassoon Infant Std"/>
        </w:rPr>
        <w:t>ACfE</w:t>
      </w:r>
      <w:proofErr w:type="spellEnd"/>
      <w:r w:rsidRPr="005A1985">
        <w:rPr>
          <w:rFonts w:ascii="Sassoon Infant Std" w:hAnsi="Sassoon Infant Std"/>
        </w:rPr>
        <w:t>). Staff will track your pre</w:t>
      </w:r>
      <w:r w:rsidR="00AA06C9" w:rsidRPr="005A1985">
        <w:rPr>
          <w:rFonts w:ascii="Sassoon Infant Std" w:hAnsi="Sassoon Infant Std"/>
        </w:rPr>
        <w:t>-</w:t>
      </w:r>
      <w:r w:rsidRPr="005A1985">
        <w:rPr>
          <w:rFonts w:ascii="Sassoon Infant Std" w:hAnsi="Sassoon Infant Std"/>
        </w:rPr>
        <w:t>school child</w:t>
      </w:r>
      <w:r w:rsidR="009D7A6A" w:rsidRPr="005A1985">
        <w:rPr>
          <w:rFonts w:ascii="Sassoon Infant Std" w:hAnsi="Sassoon Infant Std"/>
        </w:rPr>
        <w:t>’</w:t>
      </w:r>
      <w:r w:rsidRPr="005A1985">
        <w:rPr>
          <w:rFonts w:ascii="Sassoon Infant Std" w:hAnsi="Sassoon Infant Std"/>
        </w:rPr>
        <w:t xml:space="preserve">s </w:t>
      </w:r>
      <w:r w:rsidRPr="005A1985">
        <w:rPr>
          <w:rFonts w:ascii="Sassoon Infant Std" w:hAnsi="Sassoon Infant Std"/>
        </w:rPr>
        <w:lastRenderedPageBreak/>
        <w:t xml:space="preserve">progress within these, with formal recording periods being September and May. Whilst your child may not have met many of the milestones in September it would be expected that your child meets the </w:t>
      </w:r>
      <w:r w:rsidRPr="005A1985">
        <w:rPr>
          <w:rFonts w:ascii="Sassoon Infant Std" w:hAnsi="Sassoon Infant Std"/>
          <w:b/>
        </w:rPr>
        <w:t>majority</w:t>
      </w:r>
      <w:r w:rsidRPr="005A1985">
        <w:rPr>
          <w:rFonts w:ascii="Sassoon Infant Std" w:hAnsi="Sassoon Infant Std"/>
        </w:rPr>
        <w:t xml:space="preserve"> of these by May of their pre-school year. Staff may discuss particular supports that they will put in place to help your child achieve the milestones throughout the year and also equip you with strategies to support these at home. The milestones should be discussed during your pre</w:t>
      </w:r>
      <w:r w:rsidR="00AA06C9" w:rsidRPr="005A1985">
        <w:rPr>
          <w:rFonts w:ascii="Sassoon Infant Std" w:hAnsi="Sassoon Infant Std"/>
        </w:rPr>
        <w:t>-</w:t>
      </w:r>
      <w:r w:rsidRPr="005A1985">
        <w:rPr>
          <w:rFonts w:ascii="Sassoon Infant Std" w:hAnsi="Sassoon Infant Std"/>
        </w:rPr>
        <w:t xml:space="preserve">schoolers’ personal plan appointment. </w:t>
      </w:r>
    </w:p>
    <w:p w:rsidR="008C1BCD" w:rsidRPr="005A1985" w:rsidRDefault="008C1BCD" w:rsidP="0080510E">
      <w:pPr>
        <w:pStyle w:val="Heading2"/>
        <w:jc w:val="both"/>
        <w:rPr>
          <w:rFonts w:ascii="Sassoon Infant Std" w:hAnsi="Sassoon Infant Std"/>
          <w:sz w:val="24"/>
        </w:rPr>
      </w:pPr>
      <w:r w:rsidRPr="005A1985">
        <w:rPr>
          <w:rFonts w:ascii="Sassoon Infant Std" w:hAnsi="Sassoon Infant Std"/>
          <w:sz w:val="24"/>
        </w:rPr>
        <w:t xml:space="preserve">In addition to this we write </w:t>
      </w:r>
      <w:r w:rsidR="00BA504A" w:rsidRPr="005A1985">
        <w:rPr>
          <w:rFonts w:ascii="Sassoon Infant Std" w:hAnsi="Sassoon Infant Std"/>
          <w:sz w:val="24"/>
        </w:rPr>
        <w:t xml:space="preserve">a formal transition </w:t>
      </w:r>
      <w:r w:rsidRPr="005A1985">
        <w:rPr>
          <w:rFonts w:ascii="Sassoon Infant Std" w:hAnsi="Sassoon Infant Std"/>
          <w:sz w:val="24"/>
        </w:rPr>
        <w:t>report for pre</w:t>
      </w:r>
      <w:r w:rsidR="00AA06C9" w:rsidRPr="005A1985">
        <w:rPr>
          <w:rFonts w:ascii="Sassoon Infant Std" w:hAnsi="Sassoon Infant Std"/>
          <w:sz w:val="24"/>
        </w:rPr>
        <w:t>-</w:t>
      </w:r>
      <w:r w:rsidRPr="005A1985">
        <w:rPr>
          <w:rFonts w:ascii="Sassoon Infant Std" w:hAnsi="Sassoon Infant Std"/>
          <w:sz w:val="24"/>
        </w:rPr>
        <w:t xml:space="preserve">school children in May. </w:t>
      </w:r>
      <w:r w:rsidR="0090789A" w:rsidRPr="005A1985">
        <w:rPr>
          <w:rFonts w:ascii="Sassoon Infant Std" w:hAnsi="Sassoon Infant Std"/>
          <w:sz w:val="24"/>
        </w:rPr>
        <w:t>We share</w:t>
      </w:r>
      <w:r w:rsidRPr="005A1985">
        <w:rPr>
          <w:rFonts w:ascii="Sassoon Infant Std" w:hAnsi="Sassoon Infant Std"/>
          <w:sz w:val="24"/>
        </w:rPr>
        <w:t xml:space="preserve"> updates </w:t>
      </w:r>
      <w:r w:rsidR="00AA06C9" w:rsidRPr="005A1985">
        <w:rPr>
          <w:rFonts w:ascii="Sassoon Infant Std" w:hAnsi="Sassoon Infant Std"/>
          <w:sz w:val="24"/>
        </w:rPr>
        <w:t>via email and</w:t>
      </w:r>
      <w:r w:rsidRPr="005A1985">
        <w:rPr>
          <w:rFonts w:ascii="Sassoon Infant Std" w:hAnsi="Sassoon Infant Std"/>
          <w:sz w:val="24"/>
        </w:rPr>
        <w:t xml:space="preserve"> through the bulletin and will always readily discuss achievements/concerns as necessary at pick up/drop off. </w:t>
      </w:r>
    </w:p>
    <w:p w:rsidR="008C1BCD" w:rsidRPr="005A1985" w:rsidRDefault="008C1BCD" w:rsidP="006B7E70">
      <w:pPr>
        <w:jc w:val="both"/>
        <w:rPr>
          <w:rFonts w:ascii="Sassoon Infant Std" w:hAnsi="Sassoon Infant Std"/>
        </w:rPr>
      </w:pPr>
    </w:p>
    <w:p w:rsidR="008C1BCD" w:rsidRPr="005A1985" w:rsidRDefault="009C1B23" w:rsidP="006B7E70">
      <w:pPr>
        <w:jc w:val="both"/>
        <w:rPr>
          <w:rFonts w:ascii="Sassoon Infant Std" w:hAnsi="Sassoon Infant Std"/>
        </w:rPr>
      </w:pPr>
      <w:r>
        <w:rPr>
          <w:rFonts w:ascii="Sassoon Infant Std" w:hAnsi="Sassoon Infant Std"/>
          <w:noProof/>
        </w:rPr>
        <w:drawing>
          <wp:anchor distT="0" distB="0" distL="114300" distR="114300" simplePos="0" relativeHeight="252176384" behindDoc="0" locked="0" layoutInCell="1" allowOverlap="1">
            <wp:simplePos x="0" y="0"/>
            <wp:positionH relativeFrom="column">
              <wp:posOffset>4832350</wp:posOffset>
            </wp:positionH>
            <wp:positionV relativeFrom="paragraph">
              <wp:posOffset>331470</wp:posOffset>
            </wp:positionV>
            <wp:extent cx="2075051" cy="1016000"/>
            <wp:effectExtent l="0" t="0" r="1905" b="0"/>
            <wp:wrapNone/>
            <wp:docPr id="39" name="Picture 39" descr="C:\Users\sa17gassd\AppData\Local\Microsoft\Windows\INetCache\Content.MSO\D34BD4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17gassd\AppData\Local\Microsoft\Windows\INetCache\Content.MSO\D34BD431.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5051"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CD" w:rsidRPr="005A1985">
        <w:rPr>
          <w:rFonts w:ascii="Sassoon Infant Std" w:hAnsi="Sassoon Infant Std"/>
        </w:rPr>
        <w:t xml:space="preserve">Achievements are celebrated regularly in the EYC. These can be recorded in the child’s profile and are often shared at group times with other children. </w:t>
      </w:r>
      <w:r w:rsidR="00BD4918">
        <w:rPr>
          <w:rFonts w:ascii="Sassoon Infant Std" w:hAnsi="Sassoon Infant Std"/>
        </w:rPr>
        <w:t>You can share these via our app Seesaw.</w:t>
      </w:r>
      <w:r w:rsidRPr="009C1B23">
        <w:rPr>
          <w:rFonts w:ascii="Sassoon Infant Std" w:hAnsi="Sassoon Infant Std"/>
        </w:rPr>
        <w:t xml:space="preserve"> </w:t>
      </w:r>
    </w:p>
    <w:p w:rsidR="00720ABF" w:rsidRDefault="00720ABF">
      <w:pPr>
        <w:rPr>
          <w:rFonts w:ascii="Sassoon Infant Std" w:hAnsi="Sassoon Infant Std"/>
        </w:rPr>
      </w:pPr>
      <w:r>
        <w:rPr>
          <w:rFonts w:ascii="Sassoon Infant Std" w:hAnsi="Sassoon Infant Std"/>
        </w:rPr>
        <w:br w:type="page"/>
      </w:r>
    </w:p>
    <w:p w:rsidR="008C1BCD" w:rsidRPr="005A1985" w:rsidRDefault="008C1BCD" w:rsidP="008C1BCD">
      <w:pPr>
        <w:pStyle w:val="Heading2"/>
        <w:jc w:val="left"/>
        <w:rPr>
          <w:rFonts w:ascii="Sassoon Infant Std" w:hAnsi="Sassoon Infant Std"/>
          <w:b/>
          <w:sz w:val="24"/>
        </w:rPr>
      </w:pPr>
      <w:r w:rsidRPr="005A1985">
        <w:rPr>
          <w:rFonts w:ascii="Sassoon Infant Std" w:hAnsi="Sassoon Infant Std"/>
          <w:b/>
          <w:sz w:val="24"/>
        </w:rPr>
        <w:lastRenderedPageBreak/>
        <w:t>A Typical Day in the Early Years Centre</w:t>
      </w:r>
    </w:p>
    <w:p w:rsidR="008C1BCD" w:rsidRPr="005A1985" w:rsidRDefault="008C1BCD" w:rsidP="008C1BCD">
      <w:pPr>
        <w:pStyle w:val="Default"/>
        <w:rPr>
          <w:rFonts w:ascii="Sassoon Infant Std" w:hAnsi="Sassoon Infant Std"/>
        </w:rPr>
      </w:pPr>
    </w:p>
    <w:p w:rsidR="008C1BCD" w:rsidRPr="005A1985" w:rsidRDefault="008C1BCD" w:rsidP="0080510E">
      <w:pPr>
        <w:pStyle w:val="Default"/>
        <w:jc w:val="both"/>
        <w:rPr>
          <w:rFonts w:ascii="Sassoon Infant Std" w:hAnsi="Sassoon Infant Std"/>
        </w:rPr>
      </w:pPr>
      <w:r w:rsidRPr="005A1985">
        <w:rPr>
          <w:rFonts w:ascii="Sassoon Infant Std" w:hAnsi="Sassoon Infant Std"/>
        </w:rPr>
        <w:t>Our session starts with a ‘soft start’. Your child will come in,</w:t>
      </w:r>
      <w:r w:rsidR="00C53977">
        <w:rPr>
          <w:rFonts w:ascii="Sassoon Infant Std" w:hAnsi="Sassoon Infant Std"/>
        </w:rPr>
        <w:t xml:space="preserve"> wash their hands,</w:t>
      </w:r>
      <w:r w:rsidRPr="005A1985">
        <w:rPr>
          <w:rFonts w:ascii="Sassoon Infant Std" w:hAnsi="Sassoon Infant Std"/>
        </w:rPr>
        <w:t xml:space="preserve"> sign their name, pop their snack card on the fridge and choose an activity.</w:t>
      </w:r>
      <w:r w:rsidR="00AF7732" w:rsidRPr="005A1985">
        <w:rPr>
          <w:rFonts w:ascii="Sassoon Infant Std" w:hAnsi="Sassoon Infant Std"/>
        </w:rPr>
        <w:t xml:space="preserve"> During the session </w:t>
      </w:r>
      <w:r w:rsidRPr="005A1985">
        <w:rPr>
          <w:rFonts w:ascii="Sassoon Infant Std" w:hAnsi="Sassoon Infant Std"/>
        </w:rPr>
        <w:t>we call a ‘Together Time’</w:t>
      </w:r>
      <w:r w:rsidR="00461216">
        <w:rPr>
          <w:rFonts w:ascii="Sassoon Infant Std" w:hAnsi="Sassoon Infant Std"/>
        </w:rPr>
        <w:t xml:space="preserve"> where </w:t>
      </w:r>
      <w:r w:rsidR="00AF7732" w:rsidRPr="005A1985">
        <w:rPr>
          <w:rFonts w:ascii="Sassoon Infant Std" w:hAnsi="Sassoon Infant Std"/>
        </w:rPr>
        <w:t xml:space="preserve">we explore a variety of learning experiences, for example, sharing news, </w:t>
      </w:r>
      <w:r w:rsidR="00461216">
        <w:rPr>
          <w:rFonts w:ascii="Sassoon Infant Std" w:hAnsi="Sassoon Infant Std"/>
        </w:rPr>
        <w:t>rhyme or numeracy work</w:t>
      </w:r>
      <w:r w:rsidR="00AF7732" w:rsidRPr="005A1985">
        <w:rPr>
          <w:rFonts w:ascii="Sassoon Infant Std" w:hAnsi="Sassoon Infant Std"/>
        </w:rPr>
        <w:t xml:space="preserve">. Children are </w:t>
      </w:r>
      <w:r w:rsidRPr="005A1985">
        <w:rPr>
          <w:rFonts w:ascii="Sassoon Infant Std" w:hAnsi="Sassoon Infant Std"/>
        </w:rPr>
        <w:t xml:space="preserve">free to choose activities for the majority of the session. When weather allows we open our garden doors and children have free flow access throughout the session. </w:t>
      </w:r>
    </w:p>
    <w:p w:rsidR="008C1BCD" w:rsidRPr="005A1985" w:rsidRDefault="00AF7732" w:rsidP="0080510E">
      <w:pPr>
        <w:pStyle w:val="Default"/>
        <w:jc w:val="both"/>
        <w:rPr>
          <w:rFonts w:ascii="Sassoon Infant Std" w:hAnsi="Sassoon Infant Std"/>
        </w:rPr>
      </w:pPr>
      <w:r w:rsidRPr="005A1985">
        <w:rPr>
          <w:rFonts w:ascii="Sassoon Infant Std" w:hAnsi="Sassoon Infant Std"/>
        </w:rPr>
        <w:t>We provide a range of experiences</w:t>
      </w:r>
      <w:r w:rsidR="008C1BCD" w:rsidRPr="005A1985">
        <w:rPr>
          <w:rFonts w:ascii="Sassoon Infant Std" w:hAnsi="Sassoon Infant Std"/>
        </w:rPr>
        <w:t xml:space="preserve">, most are </w:t>
      </w:r>
      <w:r w:rsidR="00A15029" w:rsidRPr="005A1985">
        <w:rPr>
          <w:rFonts w:ascii="Sassoon Infant Std" w:hAnsi="Sassoon Infant Std"/>
        </w:rPr>
        <w:t>self-select</w:t>
      </w:r>
      <w:r w:rsidR="008C1BCD" w:rsidRPr="005A1985">
        <w:rPr>
          <w:rFonts w:ascii="Sassoon Infant Std" w:hAnsi="Sassoon Infant Std"/>
        </w:rPr>
        <w:t xml:space="preserve"> to promote independence but some will be planned by staff to develop key skills such as fine and gross motor, early literacy and numeracy and social development. Children can request games </w:t>
      </w:r>
      <w:r w:rsidRPr="005A1985">
        <w:rPr>
          <w:rFonts w:ascii="Sassoon Infant Std" w:hAnsi="Sassoon Infant Std"/>
        </w:rPr>
        <w:t>and activities on our</w:t>
      </w:r>
      <w:r w:rsidR="008C1BCD" w:rsidRPr="005A1985">
        <w:rPr>
          <w:rFonts w:ascii="Sassoon Infant Std" w:hAnsi="Sassoon Infant Std"/>
        </w:rPr>
        <w:t xml:space="preserve"> </w:t>
      </w:r>
      <w:r w:rsidR="0090789A" w:rsidRPr="005A1985">
        <w:rPr>
          <w:rFonts w:ascii="Sassoon Infant Std" w:hAnsi="Sassoon Infant Std"/>
        </w:rPr>
        <w:t>I</w:t>
      </w:r>
      <w:r w:rsidR="008C1BCD" w:rsidRPr="005A1985">
        <w:rPr>
          <w:rFonts w:ascii="Sassoon Infant Std" w:hAnsi="Sassoon Infant Std"/>
        </w:rPr>
        <w:t xml:space="preserve">-pads and whiteboards, music to listen to, or activities they have had before. </w:t>
      </w:r>
      <w:r w:rsidR="008E665C">
        <w:rPr>
          <w:rFonts w:ascii="Sassoon Infant Std" w:hAnsi="Sassoon Infant Std"/>
        </w:rPr>
        <w:t xml:space="preserve">Staff are responsive to the needs and interests of the children. </w:t>
      </w:r>
      <w:r w:rsidR="008C1BCD" w:rsidRPr="005A1985">
        <w:rPr>
          <w:rFonts w:ascii="Sassoon Infant Std" w:hAnsi="Sassoon Infant Std"/>
        </w:rPr>
        <w:t xml:space="preserve">We often ask our children what they would like to learn about and staff then plan </w:t>
      </w:r>
      <w:r w:rsidR="005C47A6">
        <w:rPr>
          <w:rFonts w:ascii="Sassoon Infant Std" w:hAnsi="Sassoon Infant Std"/>
        </w:rPr>
        <w:t>experiences</w:t>
      </w:r>
      <w:r w:rsidR="008C1BCD" w:rsidRPr="005A1985">
        <w:rPr>
          <w:rFonts w:ascii="Sassoon Infant Std" w:hAnsi="Sassoon Infant Std"/>
        </w:rPr>
        <w:t xml:space="preserve"> around these interests. </w:t>
      </w:r>
    </w:p>
    <w:p w:rsidR="008C1BCD" w:rsidRPr="005A1985" w:rsidRDefault="008C1BCD" w:rsidP="0080510E">
      <w:pPr>
        <w:pStyle w:val="Default"/>
        <w:jc w:val="both"/>
        <w:rPr>
          <w:rFonts w:ascii="Sassoon Infant Std" w:hAnsi="Sassoon Infant Std"/>
        </w:rPr>
      </w:pPr>
      <w:r w:rsidRPr="005A1985">
        <w:rPr>
          <w:rFonts w:ascii="Sassoon Infant Std" w:hAnsi="Sassoon Infant Std"/>
        </w:rPr>
        <w:t>Throughout the week we will visit the gym, the ‘big’ playground</w:t>
      </w:r>
      <w:r w:rsidR="005C47A6">
        <w:rPr>
          <w:rFonts w:ascii="Sassoon Infant Std" w:hAnsi="Sassoon Infant Std"/>
        </w:rPr>
        <w:t xml:space="preserve">, play on pedals and take part in </w:t>
      </w:r>
      <w:proofErr w:type="spellStart"/>
      <w:r w:rsidR="005C47A6">
        <w:rPr>
          <w:rFonts w:ascii="Sassoon Infant Std" w:hAnsi="Sassoon Infant Std"/>
        </w:rPr>
        <w:t>bookbug</w:t>
      </w:r>
      <w:proofErr w:type="spellEnd"/>
      <w:r w:rsidR="005C47A6">
        <w:rPr>
          <w:rFonts w:ascii="Sassoon Infant Std" w:hAnsi="Sassoon Infant Std"/>
        </w:rPr>
        <w:t xml:space="preserve"> sessions</w:t>
      </w:r>
      <w:r w:rsidRPr="005A1985">
        <w:rPr>
          <w:rFonts w:ascii="Sassoon Infant Std" w:hAnsi="Sassoon Infant Std"/>
        </w:rPr>
        <w:t>. Sometimes we go on outings to the local community, further afield and attend whole sch</w:t>
      </w:r>
      <w:r w:rsidR="00AF7732" w:rsidRPr="005A1985">
        <w:rPr>
          <w:rFonts w:ascii="Sassoon Infant Std" w:hAnsi="Sassoon Infant Std"/>
        </w:rPr>
        <w:t xml:space="preserve">ool assemblies. You will </w:t>
      </w:r>
      <w:r w:rsidRPr="005A1985">
        <w:rPr>
          <w:rFonts w:ascii="Sassoon Infant Std" w:hAnsi="Sassoon Infant Std"/>
        </w:rPr>
        <w:t xml:space="preserve">be informed in advance of these events. </w:t>
      </w:r>
    </w:p>
    <w:p w:rsidR="008C1BCD" w:rsidRPr="005A1985" w:rsidRDefault="008C1BCD" w:rsidP="0080510E">
      <w:pPr>
        <w:pStyle w:val="Default"/>
        <w:jc w:val="both"/>
        <w:rPr>
          <w:rFonts w:ascii="Sassoon Infant Std" w:hAnsi="Sassoon Infant Std"/>
        </w:rPr>
      </w:pPr>
      <w:r w:rsidRPr="005A1985">
        <w:rPr>
          <w:rFonts w:ascii="Sassoon Infant Std" w:hAnsi="Sassoon Infant Std"/>
        </w:rPr>
        <w:t xml:space="preserve">During and towards the end of the session your child may participate in a small group activity – this may be with their key worker group, a randomly selected group or with children of their age (ante-pre/pre). Small groups provide more 1-1 interaction and quiet focussed time. Working with a variety of groups supports your child to develop a variety of friendships in the nursery. </w:t>
      </w:r>
    </w:p>
    <w:p w:rsidR="008C1BCD" w:rsidRDefault="008C1BCD" w:rsidP="0080510E">
      <w:pPr>
        <w:jc w:val="both"/>
        <w:rPr>
          <w:rFonts w:ascii="Sassoon Infant Std" w:hAnsi="Sassoon Infant Std"/>
        </w:rPr>
      </w:pPr>
      <w:r w:rsidRPr="005A1985">
        <w:rPr>
          <w:rFonts w:ascii="Sassoon Infant Std" w:hAnsi="Sassoon Infant Std"/>
        </w:rPr>
        <w:t xml:space="preserve">At the end of the session we have another together time to review the session and also sing rhymes or share a story. </w:t>
      </w:r>
    </w:p>
    <w:p w:rsidR="00B80C09" w:rsidRPr="005A1985" w:rsidRDefault="00B80C09" w:rsidP="008C1BCD">
      <w:pPr>
        <w:pStyle w:val="Heading2"/>
        <w:jc w:val="left"/>
        <w:rPr>
          <w:rFonts w:ascii="Sassoon Infant Std" w:hAnsi="Sassoon Infant Std"/>
          <w:b/>
          <w:sz w:val="24"/>
        </w:rPr>
      </w:pPr>
    </w:p>
    <w:p w:rsidR="00EE7E10" w:rsidRPr="00720ABF" w:rsidRDefault="00EE7E10" w:rsidP="00EE7E10">
      <w:pPr>
        <w:pStyle w:val="Heading2"/>
        <w:jc w:val="left"/>
        <w:rPr>
          <w:rFonts w:ascii="Sassoon Infant Std" w:hAnsi="Sassoon Infant Std"/>
          <w:sz w:val="24"/>
        </w:rPr>
      </w:pPr>
      <w:r w:rsidRPr="00720ABF">
        <w:rPr>
          <w:rFonts w:ascii="Sassoon Infant Std" w:hAnsi="Sassoon Infant Std"/>
          <w:b/>
          <w:sz w:val="24"/>
        </w:rPr>
        <w:t>Children with Additional Support Needs</w:t>
      </w:r>
    </w:p>
    <w:p w:rsidR="003236AA" w:rsidRPr="005A1985" w:rsidRDefault="00EE7E10" w:rsidP="0080510E">
      <w:pPr>
        <w:jc w:val="both"/>
        <w:rPr>
          <w:rFonts w:ascii="Sassoon Infant Std" w:hAnsi="Sassoon Infant Std"/>
          <w:b/>
        </w:rPr>
      </w:pPr>
      <w:r w:rsidRPr="005A1985">
        <w:rPr>
          <w:rFonts w:ascii="Sassoon Infant Std" w:hAnsi="Sassoon Infant Std"/>
        </w:rPr>
        <w:t xml:space="preserve">Each child progresses as an individual.  Pupils who may be experiencing difficulties will be given additional support within the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 xml:space="preserve">setting by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 xml:space="preserve">staff.   The head teacher, staff, parents and other professionals in consultation </w:t>
      </w:r>
      <w:r w:rsidRPr="005A1985">
        <w:rPr>
          <w:rFonts w:ascii="Sassoon Infant Std" w:hAnsi="Sassoon Infant Std"/>
        </w:rPr>
        <w:lastRenderedPageBreak/>
        <w:t>can help to provide appropriate learning experiences for each child.  The Staged Intervention process in school encourages any issues to be addressed early, often minimising or even preventing problems later on</w:t>
      </w:r>
      <w:r w:rsidR="003236AA" w:rsidRPr="005A1985">
        <w:rPr>
          <w:rFonts w:ascii="Sassoon Infant Std" w:hAnsi="Sassoon Infant Std"/>
        </w:rPr>
        <w:t>.</w:t>
      </w:r>
    </w:p>
    <w:p w:rsidR="003236AA" w:rsidRPr="005A1985" w:rsidRDefault="003236AA" w:rsidP="0080510E">
      <w:pPr>
        <w:pStyle w:val="BodyText3"/>
        <w:jc w:val="both"/>
        <w:rPr>
          <w:rFonts w:ascii="Sassoon Infant Std" w:hAnsi="Sassoon Infant Std"/>
          <w:color w:val="333333"/>
          <w:sz w:val="24"/>
          <w:szCs w:val="24"/>
        </w:rPr>
      </w:pPr>
    </w:p>
    <w:p w:rsidR="00EE7E10" w:rsidRPr="005A1985" w:rsidRDefault="00EE7E10" w:rsidP="0080510E">
      <w:pPr>
        <w:pStyle w:val="BodyText3"/>
        <w:jc w:val="both"/>
        <w:rPr>
          <w:rFonts w:ascii="Sassoon Infant Std" w:hAnsi="Sassoon Infant Std" w:cs="Arial"/>
          <w:b/>
          <w:iCs/>
          <w:sz w:val="24"/>
          <w:szCs w:val="24"/>
        </w:rPr>
      </w:pPr>
      <w:r w:rsidRPr="005A1985">
        <w:rPr>
          <w:rFonts w:ascii="Sassoon Infant Std" w:hAnsi="Sassoon Infant Std" w:cs="Arial"/>
          <w:b/>
          <w:iCs/>
          <w:sz w:val="24"/>
          <w:szCs w:val="24"/>
        </w:rPr>
        <w:t>Equality</w:t>
      </w:r>
    </w:p>
    <w:p w:rsidR="00EE7E10" w:rsidRPr="005A1985" w:rsidRDefault="00EE7E10" w:rsidP="0080510E">
      <w:pPr>
        <w:pStyle w:val="BodyText3"/>
        <w:jc w:val="both"/>
        <w:rPr>
          <w:rFonts w:ascii="Sassoon Infant Std" w:hAnsi="Sassoon Infant Std" w:cs="Arial"/>
          <w:bCs/>
          <w:iCs/>
          <w:sz w:val="24"/>
          <w:szCs w:val="24"/>
        </w:rPr>
      </w:pPr>
      <w:r w:rsidRPr="005A1985">
        <w:rPr>
          <w:rFonts w:ascii="Sassoon Infant Std" w:hAnsi="Sassoon Infant Std" w:cs="Arial"/>
          <w:bCs/>
          <w:iCs/>
          <w:sz w:val="24"/>
          <w:szCs w:val="24"/>
        </w:rPr>
        <w:t>All children are encouraged to develop positive attitudes towards others whose gender, language, religion or culture for example is different from their own.</w:t>
      </w:r>
    </w:p>
    <w:p w:rsidR="00EE7E10" w:rsidRPr="005A1985" w:rsidRDefault="00EE7E10" w:rsidP="0080510E">
      <w:pPr>
        <w:pStyle w:val="BodyText3"/>
        <w:jc w:val="both"/>
        <w:rPr>
          <w:rFonts w:ascii="Sassoon Infant Std" w:hAnsi="Sassoon Infant Std" w:cs="Arial"/>
          <w:bCs/>
          <w:iCs/>
          <w:sz w:val="24"/>
          <w:szCs w:val="24"/>
        </w:rPr>
      </w:pPr>
      <w:r w:rsidRPr="005A1985">
        <w:rPr>
          <w:rFonts w:ascii="Sassoon Infant Std" w:hAnsi="Sassoon Infant Std" w:cs="Arial"/>
          <w:bCs/>
          <w:iCs/>
          <w:sz w:val="24"/>
          <w:szCs w:val="24"/>
        </w:rPr>
        <w:t>Parents from Ethnic Minorities who celebrate particular religious festivals may wish their children to be absent in order to attend religious events.  Such occasions will be supported by the establishment.</w:t>
      </w:r>
    </w:p>
    <w:p w:rsidR="00EE7E10" w:rsidRPr="005A1985" w:rsidRDefault="00EE7E10" w:rsidP="0080510E">
      <w:pPr>
        <w:jc w:val="both"/>
        <w:rPr>
          <w:rFonts w:ascii="Sassoon Infant Std" w:hAnsi="Sassoon Infant Std"/>
        </w:rPr>
      </w:pPr>
      <w:r w:rsidRPr="005A1985">
        <w:rPr>
          <w:rFonts w:ascii="Sassoon Infant Std" w:hAnsi="Sassoon Infant Std"/>
        </w:rPr>
        <w:t>At Struthers Primary we aim to provide children with an educational and social environment, which will enable all children to reach their full potential irrespective of race, creed, sex or religion.  It is our intention that no resources presented to the children should contain material that could be considered offensive to any sectors of the community.</w:t>
      </w:r>
      <w:r w:rsidR="00720ABF">
        <w:rPr>
          <w:rFonts w:ascii="Sassoon Infant Std" w:hAnsi="Sassoon Infant Std"/>
        </w:rPr>
        <w:t xml:space="preserve">  I</w:t>
      </w:r>
      <w:r w:rsidRPr="005A1985">
        <w:rPr>
          <w:rFonts w:ascii="Sassoon Infant Std" w:hAnsi="Sassoon Infant Std"/>
        </w:rPr>
        <w:t>n our present multicultural society, we hope to foster an attitude of respect and tolerance to different races and ethnic minorities and expect each pupil to treat others, as they themselves would expect to be treated.</w:t>
      </w:r>
      <w:r w:rsidR="00962595" w:rsidRPr="005A1985">
        <w:rPr>
          <w:rFonts w:ascii="Sassoon Infant Std" w:hAnsi="Sassoon Infant Std"/>
          <w:noProof/>
          <w:lang w:eastAsia="en-GB"/>
        </w:rPr>
        <w:drawing>
          <wp:anchor distT="0" distB="0" distL="114300" distR="114300" simplePos="0" relativeHeight="252006400" behindDoc="0" locked="0" layoutInCell="1" allowOverlap="1" wp14:anchorId="7216B67D" wp14:editId="6C63BC9D">
            <wp:simplePos x="0" y="0"/>
            <wp:positionH relativeFrom="column">
              <wp:posOffset>6842125</wp:posOffset>
            </wp:positionH>
            <wp:positionV relativeFrom="paragraph">
              <wp:posOffset>161925</wp:posOffset>
            </wp:positionV>
            <wp:extent cx="1932305" cy="1922145"/>
            <wp:effectExtent l="0" t="0" r="0" b="0"/>
            <wp:wrapThrough wrapText="bothSides">
              <wp:wrapPolygon edited="0">
                <wp:start x="0" y="0"/>
                <wp:lineTo x="0" y="21407"/>
                <wp:lineTo x="21295" y="21407"/>
                <wp:lineTo x="21295" y="0"/>
                <wp:lineTo x="0" y="0"/>
              </wp:wrapPolygon>
            </wp:wrapThrough>
            <wp:docPr id="8" name="rg_hi" descr="http://t2.gstatic.com/images?q=tbn:ANd9GcRo3OeyYEe4I8qhlj7lzwqOGWgMUQ5w-TlWnqnMbZAdCBF_bpA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o3OeyYEe4I8qhlj7lzwqOGWgMUQ5w-TlWnqnMbZAdCBF_bpAl">
                      <a:hlinkClick r:id="rId48"/>
                    </pic:cNvPr>
                    <pic:cNvPicPr>
                      <a:picLocks noChangeAspect="1" noChangeArrowheads="1"/>
                    </pic:cNvPicPr>
                  </pic:nvPicPr>
                  <pic:blipFill>
                    <a:blip r:embed="rId49" cstate="print"/>
                    <a:srcRect/>
                    <a:stretch>
                      <a:fillRect/>
                    </a:stretch>
                  </pic:blipFill>
                  <pic:spPr bwMode="auto">
                    <a:xfrm>
                      <a:off x="0" y="0"/>
                      <a:ext cx="1932305" cy="1922145"/>
                    </a:xfrm>
                    <a:prstGeom prst="rect">
                      <a:avLst/>
                    </a:prstGeom>
                    <a:noFill/>
                    <a:ln w="9525">
                      <a:noFill/>
                      <a:miter lim="800000"/>
                      <a:headEnd/>
                      <a:tailEnd/>
                    </a:ln>
                  </pic:spPr>
                </pic:pic>
              </a:graphicData>
            </a:graphic>
          </wp:anchor>
        </w:drawing>
      </w:r>
      <w:r w:rsidR="00C91837" w:rsidRPr="005A1985">
        <w:rPr>
          <w:rFonts w:ascii="Sassoon Infant Std" w:hAnsi="Sassoon Infant Std"/>
        </w:rPr>
        <w:t xml:space="preserve"> </w:t>
      </w:r>
      <w:r w:rsidRPr="005A1985">
        <w:rPr>
          <w:rFonts w:ascii="Sassoon Infant Std" w:hAnsi="Sassoon Infant Std"/>
        </w:rPr>
        <w:t>To promote this statement we undertake to: -</w:t>
      </w:r>
    </w:p>
    <w:p w:rsidR="00EE7E10" w:rsidRPr="005A1985" w:rsidRDefault="00EE7E10" w:rsidP="00EE7E10">
      <w:pPr>
        <w:rPr>
          <w:rFonts w:ascii="Sassoon Infant Std" w:hAnsi="Sassoon Infant Std"/>
        </w:rPr>
      </w:pPr>
    </w:p>
    <w:p w:rsidR="00EE7E10" w:rsidRPr="005A1985" w:rsidRDefault="0016280C" w:rsidP="00EE7E10">
      <w:pPr>
        <w:tabs>
          <w:tab w:val="left" w:pos="4153"/>
          <w:tab w:val="left" w:pos="8306"/>
        </w:tabs>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2030976" behindDoc="0" locked="0" layoutInCell="1" allowOverlap="1" wp14:anchorId="4947BFC2" wp14:editId="60943E88">
                <wp:simplePos x="0" y="0"/>
                <wp:positionH relativeFrom="column">
                  <wp:posOffset>-22860</wp:posOffset>
                </wp:positionH>
                <wp:positionV relativeFrom="paragraph">
                  <wp:posOffset>26035</wp:posOffset>
                </wp:positionV>
                <wp:extent cx="6777990" cy="1685925"/>
                <wp:effectExtent l="0" t="0" r="22860" b="28575"/>
                <wp:wrapNone/>
                <wp:docPr id="6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1685925"/>
                        </a:xfrm>
                        <a:prstGeom prst="rect">
                          <a:avLst/>
                        </a:prstGeom>
                        <a:solidFill>
                          <a:srgbClr val="FFFFFF"/>
                        </a:solidFill>
                        <a:ln w="9525">
                          <a:solidFill>
                            <a:srgbClr val="000000"/>
                          </a:solidFill>
                          <a:miter lim="800000"/>
                          <a:headEnd/>
                          <a:tailEnd/>
                        </a:ln>
                      </wps:spPr>
                      <wps:txbx>
                        <w:txbxContent>
                          <w:p w:rsidR="0024167C" w:rsidRDefault="0024167C" w:rsidP="00EE7E10">
                            <w:pPr>
                              <w:tabs>
                                <w:tab w:val="left" w:pos="720"/>
                              </w:tabs>
                              <w:ind w:left="360"/>
                              <w:rPr>
                                <w:rFonts w:ascii="Comic Sans MS" w:hAnsi="Comic Sans MS"/>
                                <w:sz w:val="22"/>
                              </w:rPr>
                            </w:pPr>
                            <w:r>
                              <w:rPr>
                                <w:rFonts w:ascii="Comic Sans MS" w:hAnsi="Comic Sans MS"/>
                                <w:sz w:val="22"/>
                              </w:rPr>
                              <w:t>1.</w:t>
                            </w:r>
                            <w:r>
                              <w:rPr>
                                <w:rFonts w:ascii="Comic Sans MS" w:hAnsi="Comic Sans MS"/>
                                <w:sz w:val="22"/>
                              </w:rPr>
                              <w:tab/>
                              <w:t>Make all areas of the curriculum available to boys and girls alike.</w:t>
                            </w:r>
                          </w:p>
                          <w:p w:rsidR="0024167C" w:rsidRDefault="0024167C" w:rsidP="00EE7E10">
                            <w:pPr>
                              <w:numPr>
                                <w:ilvl w:val="12"/>
                                <w:numId w:val="0"/>
                              </w:numPr>
                              <w:rPr>
                                <w:rFonts w:ascii="Comic Sans MS" w:hAnsi="Comic Sans MS"/>
                                <w:sz w:val="22"/>
                              </w:rPr>
                            </w:pPr>
                          </w:p>
                          <w:p w:rsidR="0024167C" w:rsidRDefault="0024167C" w:rsidP="00EE7E10">
                            <w:pPr>
                              <w:tabs>
                                <w:tab w:val="left" w:pos="720"/>
                              </w:tabs>
                              <w:ind w:left="360"/>
                              <w:rPr>
                                <w:rFonts w:ascii="Comic Sans MS" w:hAnsi="Comic Sans MS"/>
                                <w:sz w:val="22"/>
                              </w:rPr>
                            </w:pPr>
                            <w:r>
                              <w:rPr>
                                <w:rFonts w:ascii="Comic Sans MS" w:hAnsi="Comic Sans MS"/>
                                <w:sz w:val="22"/>
                              </w:rPr>
                              <w:t>2.</w:t>
                            </w:r>
                            <w:r>
                              <w:rPr>
                                <w:rFonts w:ascii="Comic Sans MS" w:hAnsi="Comic Sans MS"/>
                                <w:sz w:val="22"/>
                              </w:rPr>
                              <w:tab/>
                              <w:t>Apply disciplinary measures in a uniform manner to both sexes.</w:t>
                            </w:r>
                          </w:p>
                          <w:p w:rsidR="0024167C" w:rsidRDefault="0024167C" w:rsidP="00EE7E10">
                            <w:pPr>
                              <w:numPr>
                                <w:ilvl w:val="12"/>
                                <w:numId w:val="0"/>
                              </w:numPr>
                              <w:tabs>
                                <w:tab w:val="left" w:pos="720"/>
                              </w:tabs>
                              <w:rPr>
                                <w:rFonts w:ascii="Comic Sans MS" w:hAnsi="Comic Sans MS"/>
                                <w:sz w:val="22"/>
                              </w:rPr>
                            </w:pPr>
                          </w:p>
                          <w:p w:rsidR="0024167C" w:rsidRDefault="0024167C" w:rsidP="00EE7E10">
                            <w:pPr>
                              <w:tabs>
                                <w:tab w:val="left" w:pos="720"/>
                              </w:tabs>
                              <w:ind w:left="360"/>
                              <w:rPr>
                                <w:rFonts w:ascii="Comic Sans MS" w:hAnsi="Comic Sans MS"/>
                                <w:sz w:val="22"/>
                              </w:rPr>
                            </w:pPr>
                            <w:r>
                              <w:rPr>
                                <w:rFonts w:ascii="Comic Sans MS" w:hAnsi="Comic Sans MS"/>
                                <w:sz w:val="22"/>
                              </w:rPr>
                              <w:t>3.</w:t>
                            </w:r>
                            <w:r>
                              <w:rPr>
                                <w:rFonts w:ascii="Comic Sans MS" w:hAnsi="Comic Sans MS"/>
                                <w:sz w:val="22"/>
                              </w:rPr>
                              <w:tab/>
                              <w:t>Allocate tasks within the school fairly.</w:t>
                            </w:r>
                          </w:p>
                          <w:p w:rsidR="0024167C" w:rsidRDefault="0024167C" w:rsidP="00EE7E10">
                            <w:pPr>
                              <w:numPr>
                                <w:ilvl w:val="12"/>
                                <w:numId w:val="0"/>
                              </w:numPr>
                              <w:tabs>
                                <w:tab w:val="left" w:pos="720"/>
                              </w:tabs>
                              <w:rPr>
                                <w:rFonts w:ascii="Comic Sans MS" w:hAnsi="Comic Sans MS"/>
                                <w:sz w:val="22"/>
                              </w:rPr>
                            </w:pPr>
                          </w:p>
                          <w:p w:rsidR="0024167C" w:rsidRDefault="0024167C" w:rsidP="00EE7E10">
                            <w:pPr>
                              <w:tabs>
                                <w:tab w:val="left" w:pos="720"/>
                              </w:tabs>
                              <w:ind w:left="1440" w:hanging="1080"/>
                              <w:rPr>
                                <w:rFonts w:ascii="Comic Sans MS" w:hAnsi="Comic Sans MS"/>
                                <w:sz w:val="22"/>
                              </w:rPr>
                            </w:pPr>
                            <w:r>
                              <w:rPr>
                                <w:rFonts w:ascii="Comic Sans MS" w:hAnsi="Comic Sans MS"/>
                                <w:sz w:val="22"/>
                              </w:rPr>
                              <w:t>4.</w:t>
                            </w:r>
                            <w:r>
                              <w:rPr>
                                <w:rFonts w:ascii="Comic Sans MS" w:hAnsi="Comic Sans MS"/>
                                <w:sz w:val="22"/>
                              </w:rPr>
                              <w:tab/>
                              <w:t>Avoid the use of any language, or texts, by staff or pupils, which could be looked upon as racist or sexist.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7BFC2" id="Rectangle 11" o:spid="_x0000_s1043" style="position:absolute;margin-left:-1.8pt;margin-top:2.05pt;width:533.7pt;height:132.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">
                <v:textbox inset="0,0,0,0">
                  <w:txbxContent>
                    <w:p w:rsidR="0024167C" w:rsidRDefault="0024167C" w:rsidP="00EE7E10">
                      <w:pPr>
                        <w:tabs>
                          <w:tab w:val="left" w:pos="720"/>
                        </w:tabs>
                        <w:ind w:left="360"/>
                        <w:rPr>
                          <w:rFonts w:ascii="Comic Sans MS" w:hAnsi="Comic Sans MS"/>
                          <w:sz w:val="22"/>
                        </w:rPr>
                      </w:pPr>
                      <w:r>
                        <w:rPr>
                          <w:rFonts w:ascii="Comic Sans MS" w:hAnsi="Comic Sans MS"/>
                          <w:sz w:val="22"/>
                        </w:rPr>
                        <w:t>1.</w:t>
                      </w:r>
                      <w:r>
                        <w:rPr>
                          <w:rFonts w:ascii="Comic Sans MS" w:hAnsi="Comic Sans MS"/>
                          <w:sz w:val="22"/>
                        </w:rPr>
                        <w:tab/>
                        <w:t>Make all areas of the curriculum available to boys and girls alike.</w:t>
                      </w:r>
                    </w:p>
                    <w:p w:rsidR="0024167C" w:rsidRDefault="0024167C" w:rsidP="00EE7E10">
                      <w:pPr>
                        <w:numPr>
                          <w:ilvl w:val="12"/>
                          <w:numId w:val="0"/>
                        </w:numPr>
                        <w:rPr>
                          <w:rFonts w:ascii="Comic Sans MS" w:hAnsi="Comic Sans MS"/>
                          <w:sz w:val="22"/>
                        </w:rPr>
                      </w:pPr>
                    </w:p>
                    <w:p w:rsidR="0024167C" w:rsidRDefault="0024167C" w:rsidP="00EE7E10">
                      <w:pPr>
                        <w:tabs>
                          <w:tab w:val="left" w:pos="720"/>
                        </w:tabs>
                        <w:ind w:left="360"/>
                        <w:rPr>
                          <w:rFonts w:ascii="Comic Sans MS" w:hAnsi="Comic Sans MS"/>
                          <w:sz w:val="22"/>
                        </w:rPr>
                      </w:pPr>
                      <w:r>
                        <w:rPr>
                          <w:rFonts w:ascii="Comic Sans MS" w:hAnsi="Comic Sans MS"/>
                          <w:sz w:val="22"/>
                        </w:rPr>
                        <w:t>2.</w:t>
                      </w:r>
                      <w:r>
                        <w:rPr>
                          <w:rFonts w:ascii="Comic Sans MS" w:hAnsi="Comic Sans MS"/>
                          <w:sz w:val="22"/>
                        </w:rPr>
                        <w:tab/>
                        <w:t>Apply disciplinary measures in a uniform manner to both sexes.</w:t>
                      </w:r>
                    </w:p>
                    <w:p w:rsidR="0024167C" w:rsidRDefault="0024167C" w:rsidP="00EE7E10">
                      <w:pPr>
                        <w:numPr>
                          <w:ilvl w:val="12"/>
                          <w:numId w:val="0"/>
                        </w:numPr>
                        <w:tabs>
                          <w:tab w:val="left" w:pos="720"/>
                        </w:tabs>
                        <w:rPr>
                          <w:rFonts w:ascii="Comic Sans MS" w:hAnsi="Comic Sans MS"/>
                          <w:sz w:val="22"/>
                        </w:rPr>
                      </w:pPr>
                    </w:p>
                    <w:p w:rsidR="0024167C" w:rsidRDefault="0024167C" w:rsidP="00EE7E10">
                      <w:pPr>
                        <w:tabs>
                          <w:tab w:val="left" w:pos="720"/>
                        </w:tabs>
                        <w:ind w:left="360"/>
                        <w:rPr>
                          <w:rFonts w:ascii="Comic Sans MS" w:hAnsi="Comic Sans MS"/>
                          <w:sz w:val="22"/>
                        </w:rPr>
                      </w:pPr>
                      <w:r>
                        <w:rPr>
                          <w:rFonts w:ascii="Comic Sans MS" w:hAnsi="Comic Sans MS"/>
                          <w:sz w:val="22"/>
                        </w:rPr>
                        <w:t>3.</w:t>
                      </w:r>
                      <w:r>
                        <w:rPr>
                          <w:rFonts w:ascii="Comic Sans MS" w:hAnsi="Comic Sans MS"/>
                          <w:sz w:val="22"/>
                        </w:rPr>
                        <w:tab/>
                        <w:t>Allocate tasks within the school fairly.</w:t>
                      </w:r>
                    </w:p>
                    <w:p w:rsidR="0024167C" w:rsidRDefault="0024167C" w:rsidP="00EE7E10">
                      <w:pPr>
                        <w:numPr>
                          <w:ilvl w:val="12"/>
                          <w:numId w:val="0"/>
                        </w:numPr>
                        <w:tabs>
                          <w:tab w:val="left" w:pos="720"/>
                        </w:tabs>
                        <w:rPr>
                          <w:rFonts w:ascii="Comic Sans MS" w:hAnsi="Comic Sans MS"/>
                          <w:sz w:val="22"/>
                        </w:rPr>
                      </w:pPr>
                    </w:p>
                    <w:p w:rsidR="0024167C" w:rsidRDefault="0024167C" w:rsidP="00EE7E10">
                      <w:pPr>
                        <w:tabs>
                          <w:tab w:val="left" w:pos="720"/>
                        </w:tabs>
                        <w:ind w:left="1440" w:hanging="1080"/>
                        <w:rPr>
                          <w:rFonts w:ascii="Comic Sans MS" w:hAnsi="Comic Sans MS"/>
                          <w:sz w:val="22"/>
                        </w:rPr>
                      </w:pPr>
                      <w:r>
                        <w:rPr>
                          <w:rFonts w:ascii="Comic Sans MS" w:hAnsi="Comic Sans MS"/>
                          <w:sz w:val="22"/>
                        </w:rPr>
                        <w:t>4.</w:t>
                      </w:r>
                      <w:r>
                        <w:rPr>
                          <w:rFonts w:ascii="Comic Sans MS" w:hAnsi="Comic Sans MS"/>
                          <w:sz w:val="22"/>
                        </w:rPr>
                        <w:tab/>
                        <w:t>Avoid the use of any language, or texts, by staff or pupils, which could be looked upon as racist or sexist.</w:t>
                      </w:r>
                    </w:p>
                  </w:txbxContent>
                </v:textbox>
              </v:rect>
            </w:pict>
          </mc:Fallback>
        </mc:AlternateContent>
      </w:r>
    </w:p>
    <w:p w:rsidR="009316F7" w:rsidRPr="005A1985" w:rsidRDefault="009316F7" w:rsidP="009316F7">
      <w:pPr>
        <w:rPr>
          <w:rFonts w:ascii="Sassoon Infant Std" w:hAnsi="Sassoon Infant Std"/>
        </w:rPr>
      </w:pPr>
    </w:p>
    <w:p w:rsidR="009316F7" w:rsidRPr="005A1985" w:rsidRDefault="009316F7" w:rsidP="009316F7">
      <w:pPr>
        <w:rPr>
          <w:rFonts w:ascii="Sassoon Infant Std" w:hAnsi="Sassoon Infant Std"/>
        </w:rPr>
      </w:pPr>
    </w:p>
    <w:p w:rsidR="00414460" w:rsidRPr="005A1985" w:rsidRDefault="00414460" w:rsidP="009316F7">
      <w:pPr>
        <w:rPr>
          <w:rFonts w:ascii="Sassoon Infant Std" w:hAnsi="Sassoon Infant Std"/>
        </w:rPr>
      </w:pPr>
    </w:p>
    <w:p w:rsidR="002537A1" w:rsidRPr="005A1985" w:rsidRDefault="002537A1" w:rsidP="009316F7">
      <w:pPr>
        <w:rPr>
          <w:rFonts w:ascii="Sassoon Infant Std" w:hAnsi="Sassoon Infant Std"/>
        </w:rPr>
        <w:sectPr w:rsidR="002537A1" w:rsidRPr="005A1985" w:rsidSect="003236AA">
          <w:type w:val="continuous"/>
          <w:pgSz w:w="16838" w:h="11906" w:orient="landscape" w:code="9"/>
          <w:pgMar w:top="426" w:right="1440" w:bottom="539" w:left="1440" w:header="527" w:footer="709" w:gutter="0"/>
          <w:pgNumType w:start="0"/>
          <w:cols w:space="720"/>
          <w:docGrid w:linePitch="360"/>
        </w:sectPr>
      </w:pPr>
    </w:p>
    <w:p w:rsidR="00137913" w:rsidRPr="005A1985" w:rsidRDefault="00B54A84" w:rsidP="00137913">
      <w:pPr>
        <w:pStyle w:val="Heading1"/>
        <w:rPr>
          <w:rFonts w:ascii="Sassoon Infant Std" w:hAnsi="Sassoon Infant Std"/>
          <w:sz w:val="24"/>
        </w:rPr>
      </w:pPr>
      <w:r w:rsidRPr="005A1985">
        <w:rPr>
          <w:rFonts w:ascii="Sassoon Infant Std" w:hAnsi="Sassoon Infant Std"/>
          <w:sz w:val="24"/>
        </w:rPr>
        <w:t>#</w:t>
      </w:r>
    </w:p>
    <w:p w:rsidR="00B54A84" w:rsidRPr="005A1985" w:rsidRDefault="00B54A84" w:rsidP="00B54A84"/>
    <w:p w:rsidR="00B54A84" w:rsidRPr="005A1985" w:rsidRDefault="00B54A84" w:rsidP="00B54A84"/>
    <w:p w:rsidR="00B54A84" w:rsidRPr="005A1985" w:rsidRDefault="00B54A84" w:rsidP="00B54A84"/>
    <w:p w:rsidR="00B54A84" w:rsidRPr="005A1985" w:rsidRDefault="00B54A84" w:rsidP="00B54A84"/>
    <w:p w:rsidR="00B54A84" w:rsidRPr="005A1985" w:rsidRDefault="00B54A84" w:rsidP="00B54A84"/>
    <w:p w:rsidR="00B54A84" w:rsidRPr="005A1985" w:rsidRDefault="00B54A84" w:rsidP="00B54A84"/>
    <w:p w:rsidR="00B54A84" w:rsidRPr="005A1985" w:rsidRDefault="00B54A84" w:rsidP="00B54A84">
      <w:pPr>
        <w:sectPr w:rsidR="00B54A84" w:rsidRPr="005A1985">
          <w:type w:val="continuous"/>
          <w:pgSz w:w="16838" w:h="11906" w:orient="landscape" w:code="9"/>
          <w:pgMar w:top="539" w:right="1440" w:bottom="539" w:left="1440" w:header="527" w:footer="709" w:gutter="0"/>
          <w:pgNumType w:start="0"/>
          <w:cols w:num="2" w:space="720"/>
          <w:docGrid w:linePitch="360"/>
        </w:sectPr>
      </w:pPr>
    </w:p>
    <w:p w:rsidR="0090789A" w:rsidRPr="005A1985" w:rsidRDefault="0090789A" w:rsidP="00C91837">
      <w:pPr>
        <w:pStyle w:val="Heading6"/>
        <w:rPr>
          <w:rFonts w:ascii="Sassoon Infant Std" w:hAnsi="Sassoon Infant Std"/>
          <w:b/>
          <w:sz w:val="24"/>
        </w:rPr>
      </w:pPr>
    </w:p>
    <w:p w:rsidR="007C558F" w:rsidRPr="005A1985" w:rsidRDefault="00AA06C9" w:rsidP="00C91837">
      <w:pPr>
        <w:pStyle w:val="Heading6"/>
        <w:rPr>
          <w:rFonts w:ascii="Sassoon Infant Std" w:hAnsi="Sassoon Infant Std"/>
          <w:b/>
          <w:sz w:val="24"/>
        </w:rPr>
      </w:pPr>
      <w:r w:rsidRPr="005A1985">
        <w:rPr>
          <w:rFonts w:ascii="Sassoon Infant Std" w:hAnsi="Sassoon Infant Std"/>
          <w:b/>
          <w:noProof/>
          <w:sz w:val="24"/>
          <w:lang w:eastAsia="en-GB"/>
        </w:rPr>
        <mc:AlternateContent>
          <mc:Choice Requires="wps">
            <w:drawing>
              <wp:anchor distT="0" distB="0" distL="114300" distR="114300" simplePos="0" relativeHeight="252113920" behindDoc="0" locked="0" layoutInCell="1" allowOverlap="1" wp14:anchorId="322FC511" wp14:editId="6DA7F8F6">
                <wp:simplePos x="0" y="0"/>
                <wp:positionH relativeFrom="column">
                  <wp:posOffset>496570</wp:posOffset>
                </wp:positionH>
                <wp:positionV relativeFrom="paragraph">
                  <wp:posOffset>17780</wp:posOffset>
                </wp:positionV>
                <wp:extent cx="8686800" cy="3175"/>
                <wp:effectExtent l="40640" t="40005" r="45085" b="42545"/>
                <wp:wrapNone/>
                <wp:docPr id="6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3DE69" id="Line 161"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4pt" to="723.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" strokecolor="#95b3d7 [1940]" strokeweight="6pt">
                <v:stroke r:id="rId17" o:title="" filltype="pattern"/>
              </v:line>
            </w:pict>
          </mc:Fallback>
        </mc:AlternateContent>
      </w:r>
      <w:r w:rsidR="007C558F" w:rsidRPr="005A1985">
        <w:rPr>
          <w:rFonts w:ascii="Sassoon Infant Std" w:hAnsi="Sassoon Infant Std"/>
          <w:b/>
          <w:sz w:val="24"/>
        </w:rPr>
        <w:t>Promoting Positive Behaviour</w:t>
      </w:r>
    </w:p>
    <w:p w:rsidR="007C558F" w:rsidRPr="005A1985" w:rsidRDefault="007C558F" w:rsidP="007C558F">
      <w:pPr>
        <w:jc w:val="both"/>
        <w:rPr>
          <w:rFonts w:ascii="Sassoon Infant Std" w:hAnsi="Sassoon Infant Std"/>
        </w:rPr>
      </w:pPr>
      <w:r w:rsidRPr="005A1985">
        <w:rPr>
          <w:rFonts w:ascii="Sassoon Infant Std" w:hAnsi="Sassoon Infant Std"/>
          <w:i/>
        </w:rPr>
        <w:t>Personal, social and emotional development is</w:t>
      </w:r>
      <w:r w:rsidRPr="005A1985">
        <w:rPr>
          <w:rFonts w:ascii="Sassoon Infant Std" w:hAnsi="Sassoon Infant Std"/>
        </w:rPr>
        <w:t xml:space="preserve"> about “</w:t>
      </w:r>
      <w:r w:rsidRPr="005A1985">
        <w:rPr>
          <w:rFonts w:ascii="Sassoon Infant Std" w:hAnsi="Sassoon Infant Std"/>
          <w:i/>
        </w:rPr>
        <w:t>emotional well-being, knowing who you are and where you fit in and feeling good about yourself.  It is also about developing respect for others, social competence and a positive disposition to learn</w:t>
      </w:r>
      <w:r w:rsidRPr="005A1985">
        <w:rPr>
          <w:rFonts w:ascii="Sassoon Infant Std" w:hAnsi="Sassoon Infant Std"/>
        </w:rPr>
        <w:t>.”</w:t>
      </w:r>
    </w:p>
    <w:p w:rsidR="007C558F" w:rsidRPr="005A1985" w:rsidRDefault="007C558F" w:rsidP="007C558F">
      <w:pPr>
        <w:jc w:val="both"/>
        <w:rPr>
          <w:rFonts w:ascii="Sassoon Infant Std" w:hAnsi="Sassoon Infant Std"/>
        </w:rPr>
      </w:pPr>
      <w:r w:rsidRPr="005A1985">
        <w:rPr>
          <w:rFonts w:ascii="Sassoon Infant Std" w:hAnsi="Sassoon Infant Std"/>
        </w:rPr>
        <w:t xml:space="preserve">Personal, social and emotional development is vital for success all areas of learning.  </w:t>
      </w:r>
    </w:p>
    <w:p w:rsidR="007C558F" w:rsidRPr="005A1985" w:rsidRDefault="007C558F" w:rsidP="007C558F">
      <w:pPr>
        <w:jc w:val="both"/>
        <w:rPr>
          <w:rFonts w:ascii="Sassoon Infant Std" w:hAnsi="Sassoon Infant Std"/>
        </w:rPr>
      </w:pPr>
      <w:r w:rsidRPr="005A1985">
        <w:rPr>
          <w:rFonts w:ascii="Sassoon Infant Std" w:hAnsi="Sassoon Infant Std"/>
        </w:rPr>
        <w:t xml:space="preserve">Promoting positive behaviour </w:t>
      </w:r>
      <w:r w:rsidR="00383F0D" w:rsidRPr="005A1985">
        <w:rPr>
          <w:rFonts w:ascii="Sassoon Infant Std" w:hAnsi="Sassoon Infant Std"/>
        </w:rPr>
        <w:t>though group discussions</w:t>
      </w:r>
      <w:r w:rsidRPr="005A1985">
        <w:rPr>
          <w:rFonts w:ascii="Sassoon Infant Std" w:hAnsi="Sassoon Infant Std"/>
        </w:rPr>
        <w:t xml:space="preserve"> and other strategies in the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can help to equip pupils with these skills.  Planned activities</w:t>
      </w:r>
      <w:r w:rsidR="00383F0D" w:rsidRPr="005A1985">
        <w:rPr>
          <w:rFonts w:ascii="Sassoon Infant Std" w:hAnsi="Sassoon Infant Std"/>
        </w:rPr>
        <w:t xml:space="preserve"> during group/together times</w:t>
      </w:r>
      <w:r w:rsidR="002537A1" w:rsidRPr="005A1985">
        <w:rPr>
          <w:rFonts w:ascii="Sassoon Infant Std" w:hAnsi="Sassoon Infant Std"/>
        </w:rPr>
        <w:t xml:space="preserve"> encourage pupils to </w:t>
      </w:r>
      <w:r w:rsidRPr="005A1985">
        <w:rPr>
          <w:rFonts w:ascii="Sassoon Infant Std" w:hAnsi="Sassoon Infant Std"/>
        </w:rPr>
        <w:t xml:space="preserve">explore, experiment, plan and make decisions for themselves.  </w:t>
      </w:r>
      <w:r w:rsidR="00383F0D" w:rsidRPr="005A1985">
        <w:rPr>
          <w:rFonts w:ascii="Sassoon Infant Std" w:hAnsi="Sassoon Infant Std"/>
        </w:rPr>
        <w:t>Group times</w:t>
      </w:r>
      <w:r w:rsidRPr="005A1985">
        <w:rPr>
          <w:rFonts w:ascii="Sassoon Infant Std" w:hAnsi="Sassoon Infant Std"/>
        </w:rPr>
        <w:t xml:space="preserve"> </w:t>
      </w:r>
      <w:r w:rsidR="0090789A" w:rsidRPr="005A1985">
        <w:rPr>
          <w:rFonts w:ascii="Sassoon Infant Std" w:hAnsi="Sassoon Infant Std"/>
        </w:rPr>
        <w:t>encourage pupils</w:t>
      </w:r>
      <w:r w:rsidRPr="005A1985">
        <w:rPr>
          <w:rFonts w:ascii="Sassoon Infant Std" w:hAnsi="Sassoon Infant Std"/>
        </w:rPr>
        <w:t xml:space="preserve"> to talk about their own experiences, take</w:t>
      </w:r>
      <w:r w:rsidR="002537A1" w:rsidRPr="005A1985">
        <w:rPr>
          <w:rFonts w:ascii="Sassoon Infant Std" w:hAnsi="Sassoon Infant Std"/>
        </w:rPr>
        <w:t xml:space="preserve"> turns, share and co-operate. </w:t>
      </w:r>
      <w:r w:rsidR="00383F0D" w:rsidRPr="005A1985">
        <w:rPr>
          <w:rFonts w:ascii="Sassoon Infant Std" w:hAnsi="Sassoon Infant Std"/>
        </w:rPr>
        <w:t>They</w:t>
      </w:r>
      <w:r w:rsidR="00B54A84" w:rsidRPr="005A1985">
        <w:rPr>
          <w:rFonts w:ascii="Sassoon Infant Std" w:hAnsi="Sassoon Infant Std"/>
        </w:rPr>
        <w:t xml:space="preserve"> provides pupils </w:t>
      </w:r>
      <w:r w:rsidRPr="005A1985">
        <w:rPr>
          <w:rFonts w:ascii="Sassoon Infant Std" w:hAnsi="Sassoon Infant Std"/>
        </w:rPr>
        <w:t>opportunities to form relationships with adults and other children</w:t>
      </w:r>
      <w:r w:rsidR="00F43D99">
        <w:rPr>
          <w:rFonts w:ascii="Sassoon Infant Std" w:hAnsi="Sassoon Infant Std"/>
        </w:rPr>
        <w:t>.</w:t>
      </w:r>
      <w:r w:rsidRPr="005A1985">
        <w:rPr>
          <w:rFonts w:ascii="Sassoon Infant Std" w:hAnsi="Sassoon Infant Std"/>
        </w:rPr>
        <w:t xml:space="preserve"> </w:t>
      </w:r>
    </w:p>
    <w:p w:rsidR="00494C06" w:rsidRPr="005A1985" w:rsidRDefault="00F43D99" w:rsidP="007C558F">
      <w:pPr>
        <w:jc w:val="both"/>
        <w:rPr>
          <w:rFonts w:ascii="Sassoon Infant Std" w:hAnsi="Sassoon Infant Std"/>
        </w:rPr>
      </w:pPr>
      <w:r w:rsidRPr="005A1985">
        <w:rPr>
          <w:rFonts w:ascii="Sassoon Infant Std" w:hAnsi="Sassoon Infant Std"/>
          <w:b/>
          <w:noProof/>
          <w:lang w:eastAsia="en-GB"/>
        </w:rPr>
        <w:drawing>
          <wp:anchor distT="0" distB="0" distL="114300" distR="114300" simplePos="0" relativeHeight="252118016" behindDoc="1" locked="0" layoutInCell="1" allowOverlap="1" wp14:anchorId="0E777546" wp14:editId="17DAAADD">
            <wp:simplePos x="0" y="0"/>
            <wp:positionH relativeFrom="margin">
              <wp:posOffset>772795</wp:posOffset>
            </wp:positionH>
            <wp:positionV relativeFrom="paragraph">
              <wp:posOffset>15875</wp:posOffset>
            </wp:positionV>
            <wp:extent cx="2346960" cy="1455420"/>
            <wp:effectExtent l="0" t="0" r="0" b="0"/>
            <wp:wrapTight wrapText="bothSides">
              <wp:wrapPolygon edited="0">
                <wp:start x="7539" y="0"/>
                <wp:lineTo x="0" y="848"/>
                <wp:lineTo x="0" y="2827"/>
                <wp:lineTo x="877" y="9047"/>
                <wp:lineTo x="351" y="12157"/>
                <wp:lineTo x="351" y="13571"/>
                <wp:lineTo x="1578" y="18094"/>
                <wp:lineTo x="1753" y="21204"/>
                <wp:lineTo x="1929" y="21204"/>
                <wp:lineTo x="19987" y="21204"/>
                <wp:lineTo x="21390" y="20356"/>
                <wp:lineTo x="21390" y="14419"/>
                <wp:lineTo x="21214" y="2545"/>
                <wp:lineTo x="19987" y="0"/>
                <wp:lineTo x="18760" y="0"/>
                <wp:lineTo x="7539" y="0"/>
              </wp:wrapPolygon>
            </wp:wrapTight>
            <wp:docPr id="13" name="Picture 13" descr="C:\Users\SA99CMaley.SAYR\AppData\Local\Microsoft\Windows\Temporary Internet Files\Content.IE5\MYUPN9Z2\frame-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99CMaley.SAYR\AppData\Local\Microsoft\Windows\Temporary Internet Files\Content.IE5\MYUPN9Z2\frame-058[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696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C06" w:rsidRPr="005A1985" w:rsidRDefault="00720ABF" w:rsidP="007C558F">
      <w:pPr>
        <w:jc w:val="both"/>
        <w:rPr>
          <w:rFonts w:ascii="Sassoon Infant Std" w:hAnsi="Sassoon Infant Std"/>
        </w:rPr>
      </w:pPr>
      <w:r w:rsidRPr="005A1985">
        <w:rPr>
          <w:rFonts w:ascii="Sassoon Infant Std" w:hAnsi="Sassoon Infant Std"/>
          <w:noProof/>
          <w:lang w:eastAsia="en-GB"/>
        </w:rPr>
        <mc:AlternateContent>
          <mc:Choice Requires="wps">
            <w:drawing>
              <wp:anchor distT="0" distB="0" distL="114300" distR="114300" simplePos="0" relativeHeight="252106752" behindDoc="0" locked="0" layoutInCell="1" allowOverlap="1" wp14:anchorId="6B7FC747" wp14:editId="200CE99A">
                <wp:simplePos x="0" y="0"/>
                <wp:positionH relativeFrom="column">
                  <wp:posOffset>1316355</wp:posOffset>
                </wp:positionH>
                <wp:positionV relativeFrom="paragraph">
                  <wp:posOffset>7620</wp:posOffset>
                </wp:positionV>
                <wp:extent cx="1483995" cy="927735"/>
                <wp:effectExtent l="0" t="0" r="0" b="0"/>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927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67C" w:rsidRPr="001B72FE" w:rsidRDefault="0024167C" w:rsidP="001B72FE">
                            <w:pPr>
                              <w:jc w:val="center"/>
                              <w:rPr>
                                <w:rFonts w:ascii="Comic Sans MS" w:hAnsi="Comic Sans MS"/>
                                <w:sz w:val="18"/>
                                <w:szCs w:val="18"/>
                              </w:rPr>
                            </w:pPr>
                            <w:r w:rsidRPr="001B72FE">
                              <w:rPr>
                                <w:rFonts w:ascii="Comic Sans MS" w:hAnsi="Comic Sans MS"/>
                                <w:sz w:val="18"/>
                                <w:szCs w:val="18"/>
                              </w:rPr>
                              <w:t>Every child has the right to be the best they can be.</w:t>
                            </w:r>
                          </w:p>
                          <w:p w:rsidR="0024167C" w:rsidRPr="001B72FE" w:rsidRDefault="0024167C" w:rsidP="001B72FE">
                            <w:pPr>
                              <w:jc w:val="center"/>
                              <w:rPr>
                                <w:rFonts w:ascii="Comic Sans MS" w:hAnsi="Comic Sans MS"/>
                                <w:sz w:val="18"/>
                                <w:szCs w:val="18"/>
                              </w:rPr>
                            </w:pPr>
                            <w:r w:rsidRPr="001B72FE">
                              <w:rPr>
                                <w:rFonts w:ascii="Comic Sans MS" w:hAnsi="Comic Sans MS"/>
                                <w:sz w:val="18"/>
                                <w:szCs w:val="18"/>
                              </w:rPr>
                              <w:t>Article: 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FC747" id="Text Box 5" o:spid="_x0000_s1044" type="#_x0000_t202" style="position:absolute;left:0;text-align:left;margin-left:103.65pt;margin-top:.6pt;width:116.85pt;height:73.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" stroked="f">
                <v:fill opacity="0"/>
                <v:textbox>
                  <w:txbxContent>
                    <w:p w:rsidR="0024167C" w:rsidRPr="001B72FE" w:rsidRDefault="0024167C" w:rsidP="001B72FE">
                      <w:pPr>
                        <w:jc w:val="center"/>
                        <w:rPr>
                          <w:rFonts w:ascii="Comic Sans MS" w:hAnsi="Comic Sans MS"/>
                          <w:sz w:val="18"/>
                          <w:szCs w:val="18"/>
                        </w:rPr>
                      </w:pPr>
                      <w:r w:rsidRPr="001B72FE">
                        <w:rPr>
                          <w:rFonts w:ascii="Comic Sans MS" w:hAnsi="Comic Sans MS"/>
                          <w:sz w:val="18"/>
                          <w:szCs w:val="18"/>
                        </w:rPr>
                        <w:t>Every child has the right to be the best they can be.</w:t>
                      </w:r>
                    </w:p>
                    <w:p w:rsidR="0024167C" w:rsidRPr="001B72FE" w:rsidRDefault="0024167C" w:rsidP="001B72FE">
                      <w:pPr>
                        <w:jc w:val="center"/>
                        <w:rPr>
                          <w:rFonts w:ascii="Comic Sans MS" w:hAnsi="Comic Sans MS"/>
                          <w:sz w:val="18"/>
                          <w:szCs w:val="18"/>
                        </w:rPr>
                      </w:pPr>
                      <w:r w:rsidRPr="001B72FE">
                        <w:rPr>
                          <w:rFonts w:ascii="Comic Sans MS" w:hAnsi="Comic Sans MS"/>
                          <w:sz w:val="18"/>
                          <w:szCs w:val="18"/>
                        </w:rPr>
                        <w:t>Article: 29</w:t>
                      </w:r>
                    </w:p>
                  </w:txbxContent>
                </v:textbox>
              </v:shape>
            </w:pict>
          </mc:Fallback>
        </mc:AlternateContent>
      </w:r>
    </w:p>
    <w:p w:rsidR="00962595" w:rsidRPr="005A1985" w:rsidRDefault="00962595" w:rsidP="007C558F">
      <w:pPr>
        <w:jc w:val="both"/>
        <w:rPr>
          <w:rFonts w:ascii="Sassoon Infant Std" w:hAnsi="Sassoon Infant Std"/>
        </w:rPr>
      </w:pPr>
    </w:p>
    <w:p w:rsidR="00962595" w:rsidRPr="005A1985" w:rsidRDefault="00962595" w:rsidP="007C558F">
      <w:pPr>
        <w:jc w:val="both"/>
        <w:rPr>
          <w:rFonts w:ascii="Sassoon Infant Std" w:hAnsi="Sassoon Infant Std"/>
        </w:rPr>
      </w:pPr>
    </w:p>
    <w:p w:rsidR="00962595" w:rsidRPr="005A1985" w:rsidRDefault="00962595" w:rsidP="007C558F">
      <w:pPr>
        <w:jc w:val="both"/>
        <w:rPr>
          <w:rFonts w:ascii="Sassoon Infant Std" w:hAnsi="Sassoon Infant Std"/>
        </w:rPr>
      </w:pPr>
    </w:p>
    <w:p w:rsidR="00052D87" w:rsidRPr="005A1985" w:rsidRDefault="00052D87" w:rsidP="007C558F">
      <w:pPr>
        <w:jc w:val="both"/>
        <w:rPr>
          <w:rFonts w:ascii="Sassoon Infant Std" w:hAnsi="Sassoon Infant Std"/>
        </w:rPr>
      </w:pPr>
    </w:p>
    <w:p w:rsidR="0090789A" w:rsidRPr="005A1985" w:rsidRDefault="0090789A" w:rsidP="007C558F">
      <w:pPr>
        <w:jc w:val="both"/>
        <w:rPr>
          <w:rFonts w:ascii="Sassoon Infant Std" w:hAnsi="Sassoon Infant Std"/>
        </w:rPr>
      </w:pPr>
    </w:p>
    <w:p w:rsidR="00494C06" w:rsidRPr="005A1985" w:rsidRDefault="00052D87" w:rsidP="007C558F">
      <w:pPr>
        <w:jc w:val="both"/>
        <w:rPr>
          <w:rFonts w:ascii="Sassoon Infant Std" w:hAnsi="Sassoon Infant Std"/>
        </w:rPr>
      </w:pPr>
      <w:r w:rsidRPr="005A1985">
        <w:rPr>
          <w:rFonts w:ascii="Sassoon Infant Std" w:hAnsi="Sassoon Infant Std"/>
        </w:rPr>
        <w:t xml:space="preserve">At Struthers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Class we follow the school’s Right Path Reminders as part of a Rights Respecting School.</w:t>
      </w:r>
      <w:r w:rsidR="00383F0D" w:rsidRPr="005A1985">
        <w:rPr>
          <w:rFonts w:ascii="Sassoon Infant Std" w:hAnsi="Sassoon Infant Std"/>
        </w:rPr>
        <w:t xml:space="preserve"> At the beginning of each session we use these and the Rights of the Child to help create ‘Golden Rules’ </w:t>
      </w:r>
      <w:r w:rsidR="0090789A" w:rsidRPr="005A1985">
        <w:rPr>
          <w:rFonts w:ascii="Sassoon Infant Std" w:hAnsi="Sassoon Infant Std"/>
        </w:rPr>
        <w:t>or class</w:t>
      </w:r>
      <w:r w:rsidR="00383F0D" w:rsidRPr="005A1985">
        <w:rPr>
          <w:rFonts w:ascii="Sassoon Infant Std" w:hAnsi="Sassoon Infant Std"/>
        </w:rPr>
        <w:t xml:space="preserve"> charter with the children. As these are created through discussion with the children they may change from year to year and staff should keep you updated. Our previous Golden Rules are displayed overleaf.</w:t>
      </w:r>
    </w:p>
    <w:tbl>
      <w:tblPr>
        <w:tblStyle w:val="TableGrid"/>
        <w:tblpPr w:leftFromText="180" w:rightFromText="180" w:vertAnchor="text" w:horzAnchor="margin" w:tblpXSpec="right" w:tblpY="624"/>
        <w:tblW w:w="6880" w:type="dxa"/>
        <w:tblLook w:val="04A0" w:firstRow="1" w:lastRow="0" w:firstColumn="1" w:lastColumn="0" w:noHBand="0" w:noVBand="1"/>
      </w:tblPr>
      <w:tblGrid>
        <w:gridCol w:w="2775"/>
        <w:gridCol w:w="4105"/>
      </w:tblGrid>
      <w:tr w:rsidR="006700E1" w:rsidRPr="005A1985" w:rsidTr="00052D87">
        <w:trPr>
          <w:trHeight w:val="249"/>
        </w:trPr>
        <w:tc>
          <w:tcPr>
            <w:tcW w:w="2775" w:type="dxa"/>
          </w:tcPr>
          <w:p w:rsidR="006700E1" w:rsidRPr="00720ABF" w:rsidRDefault="006700E1" w:rsidP="00052D87">
            <w:pPr>
              <w:jc w:val="center"/>
              <w:rPr>
                <w:rFonts w:ascii="Sassoon Infant Std" w:hAnsi="Sassoon Infant Std"/>
                <w:b/>
                <w:sz w:val="20"/>
                <w:szCs w:val="20"/>
              </w:rPr>
            </w:pPr>
            <w:r w:rsidRPr="00720ABF">
              <w:rPr>
                <w:rFonts w:ascii="Sassoon Infant Std" w:hAnsi="Sassoon Infant Std"/>
                <w:b/>
                <w:sz w:val="20"/>
                <w:szCs w:val="20"/>
              </w:rPr>
              <w:t>Right Path Reminder</w:t>
            </w:r>
          </w:p>
        </w:tc>
        <w:tc>
          <w:tcPr>
            <w:tcW w:w="4105" w:type="dxa"/>
          </w:tcPr>
          <w:p w:rsidR="006700E1" w:rsidRPr="00720ABF" w:rsidRDefault="006700E1" w:rsidP="00052D87">
            <w:pPr>
              <w:jc w:val="center"/>
              <w:rPr>
                <w:rFonts w:ascii="Sassoon Infant Std" w:hAnsi="Sassoon Infant Std"/>
                <w:b/>
                <w:sz w:val="20"/>
                <w:szCs w:val="20"/>
              </w:rPr>
            </w:pPr>
            <w:r w:rsidRPr="00720ABF">
              <w:rPr>
                <w:rFonts w:ascii="Sassoon Infant Std" w:hAnsi="Sassoon Infant Std"/>
                <w:b/>
                <w:sz w:val="20"/>
                <w:szCs w:val="20"/>
              </w:rPr>
              <w:t>Link to the UNCRC Article</w:t>
            </w:r>
          </w:p>
        </w:tc>
      </w:tr>
      <w:tr w:rsidR="006700E1" w:rsidRPr="00720ABF" w:rsidTr="00052D87">
        <w:trPr>
          <w:trHeight w:val="540"/>
        </w:trPr>
        <w:tc>
          <w:tcPr>
            <w:tcW w:w="277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We look after property in our school.</w:t>
            </w:r>
          </w:p>
        </w:tc>
        <w:tc>
          <w:tcPr>
            <w:tcW w:w="410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Article 28: Your right to learn and go to school.</w:t>
            </w:r>
          </w:p>
        </w:tc>
      </w:tr>
      <w:tr w:rsidR="006700E1" w:rsidRPr="00720ABF" w:rsidTr="00052D87">
        <w:trPr>
          <w:trHeight w:val="519"/>
        </w:trPr>
        <w:tc>
          <w:tcPr>
            <w:tcW w:w="277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We are honest, we don’t cover up the truth.</w:t>
            </w:r>
          </w:p>
        </w:tc>
        <w:tc>
          <w:tcPr>
            <w:tcW w:w="410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Article 12: Your right to say what you think and be listened to.</w:t>
            </w:r>
          </w:p>
        </w:tc>
      </w:tr>
      <w:tr w:rsidR="006700E1" w:rsidRPr="00720ABF" w:rsidTr="00052D87">
        <w:trPr>
          <w:trHeight w:val="1059"/>
        </w:trPr>
        <w:tc>
          <w:tcPr>
            <w:tcW w:w="277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We work hard to be the best we can be.</w:t>
            </w:r>
          </w:p>
        </w:tc>
        <w:tc>
          <w:tcPr>
            <w:tcW w:w="410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 xml:space="preserve">Article 29: Your right to be the best you can be. </w:t>
            </w:r>
          </w:p>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Article 28: Your right to learn and go to school.</w:t>
            </w:r>
          </w:p>
        </w:tc>
      </w:tr>
      <w:tr w:rsidR="006700E1" w:rsidRPr="00720ABF" w:rsidTr="00052D87">
        <w:trPr>
          <w:trHeight w:val="540"/>
        </w:trPr>
        <w:tc>
          <w:tcPr>
            <w:tcW w:w="277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We listen to pupils and teachers opinions.</w:t>
            </w:r>
          </w:p>
        </w:tc>
        <w:tc>
          <w:tcPr>
            <w:tcW w:w="410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Article 12: Your right to say what you think and be listened to.</w:t>
            </w:r>
          </w:p>
        </w:tc>
      </w:tr>
      <w:tr w:rsidR="006700E1" w:rsidRPr="00720ABF" w:rsidTr="00052D87">
        <w:trPr>
          <w:trHeight w:val="519"/>
        </w:trPr>
        <w:tc>
          <w:tcPr>
            <w:tcW w:w="277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We are gentle, we don’t hurt others.</w:t>
            </w:r>
          </w:p>
        </w:tc>
        <w:tc>
          <w:tcPr>
            <w:tcW w:w="410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Article 19: Your right to be kept safe.</w:t>
            </w:r>
          </w:p>
        </w:tc>
      </w:tr>
      <w:tr w:rsidR="006700E1" w:rsidRPr="00720ABF" w:rsidTr="00720ABF">
        <w:trPr>
          <w:trHeight w:val="1379"/>
        </w:trPr>
        <w:tc>
          <w:tcPr>
            <w:tcW w:w="277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We are kind and helpful, we don’t hurt anybody’s feelings.</w:t>
            </w:r>
          </w:p>
        </w:tc>
        <w:tc>
          <w:tcPr>
            <w:tcW w:w="4105" w:type="dxa"/>
          </w:tcPr>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Article 19: Your right to be kept safe.</w:t>
            </w:r>
          </w:p>
          <w:p w:rsidR="006700E1" w:rsidRPr="00720ABF" w:rsidRDefault="006700E1" w:rsidP="00052D87">
            <w:pPr>
              <w:rPr>
                <w:rFonts w:ascii="Sassoon Infant Std" w:hAnsi="Sassoon Infant Std"/>
                <w:sz w:val="20"/>
                <w:szCs w:val="20"/>
              </w:rPr>
            </w:pPr>
            <w:r w:rsidRPr="00720ABF">
              <w:rPr>
                <w:rFonts w:ascii="Sassoon Infant Std" w:hAnsi="Sassoon Infant Std"/>
                <w:sz w:val="20"/>
                <w:szCs w:val="20"/>
              </w:rPr>
              <w:t>Article 15: Your right to meet with friends, join clubs and groups.</w:t>
            </w:r>
          </w:p>
          <w:p w:rsidR="006700E1" w:rsidRPr="00720ABF" w:rsidRDefault="006700E1" w:rsidP="00720ABF">
            <w:pPr>
              <w:rPr>
                <w:rFonts w:ascii="Sassoon Infant Std" w:hAnsi="Sassoon Infant Std"/>
                <w:sz w:val="20"/>
                <w:szCs w:val="20"/>
              </w:rPr>
            </w:pPr>
            <w:r w:rsidRPr="00720ABF">
              <w:rPr>
                <w:rFonts w:ascii="Sassoon Infant Std" w:hAnsi="Sassoon Infant Std"/>
                <w:sz w:val="20"/>
                <w:szCs w:val="20"/>
              </w:rPr>
              <w:t>Article 31: Your right to relax and play.</w:t>
            </w:r>
          </w:p>
        </w:tc>
      </w:tr>
    </w:tbl>
    <w:p w:rsidR="00F43D99" w:rsidRDefault="00F43D99" w:rsidP="00607B91">
      <w:pPr>
        <w:rPr>
          <w:rFonts w:ascii="Sassoon Infant Std" w:hAnsi="Sassoon Infant Std" w:cs="Helvetica"/>
          <w:lang w:val="en"/>
        </w:rPr>
      </w:pPr>
    </w:p>
    <w:p w:rsidR="00F43D99" w:rsidRDefault="00F43D99" w:rsidP="00607B91">
      <w:pPr>
        <w:rPr>
          <w:rFonts w:ascii="Sassoon Infant Std" w:hAnsi="Sassoon Infant Std" w:cs="Helvetica"/>
          <w:lang w:val="en"/>
        </w:rPr>
      </w:pPr>
    </w:p>
    <w:p w:rsidR="00607B91" w:rsidRDefault="00720ABF" w:rsidP="00607B91">
      <w:pPr>
        <w:rPr>
          <w:rFonts w:ascii="Sassoon Infant Std" w:hAnsi="Sassoon Infant Std" w:cs="Helvetica"/>
          <w:lang w:val="en"/>
        </w:rPr>
      </w:pPr>
      <w:r w:rsidRPr="005A1985">
        <w:rPr>
          <w:rFonts w:ascii="Sassoon Infant Std" w:hAnsi="Sassoon Infant Std" w:cs="Helvetica"/>
          <w:noProof/>
          <w:lang w:eastAsia="en-GB"/>
        </w:rPr>
        <w:drawing>
          <wp:anchor distT="0" distB="0" distL="114300" distR="114300" simplePos="0" relativeHeight="252130304" behindDoc="1" locked="0" layoutInCell="1" allowOverlap="1" wp14:anchorId="79094A4F" wp14:editId="7474B42E">
            <wp:simplePos x="0" y="0"/>
            <wp:positionH relativeFrom="margin">
              <wp:align>left</wp:align>
            </wp:positionH>
            <wp:positionV relativeFrom="paragraph">
              <wp:posOffset>6350</wp:posOffset>
            </wp:positionV>
            <wp:extent cx="1285875" cy="880745"/>
            <wp:effectExtent l="0" t="0" r="9525" b="0"/>
            <wp:wrapTight wrapText="bothSides">
              <wp:wrapPolygon edited="0">
                <wp:start x="8960" y="0"/>
                <wp:lineTo x="2560" y="934"/>
                <wp:lineTo x="0" y="2803"/>
                <wp:lineTo x="0" y="17286"/>
                <wp:lineTo x="2560" y="20557"/>
                <wp:lineTo x="3840" y="21024"/>
                <wp:lineTo x="17280" y="21024"/>
                <wp:lineTo x="18880" y="20557"/>
                <wp:lineTo x="21440" y="17286"/>
                <wp:lineTo x="21440" y="2803"/>
                <wp:lineTo x="18880" y="934"/>
                <wp:lineTo x="12800" y="0"/>
                <wp:lineTo x="8960" y="0"/>
              </wp:wrapPolygon>
            </wp:wrapTight>
            <wp:docPr id="1" name="Picture 1" descr="1-2-3 Magic Parenting">
              <a:hlinkClick xmlns:a="http://schemas.openxmlformats.org/drawingml/2006/main" r:id="rId51" tooltip="&quot;1-2-3 Magic Paren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Magic Parenting">
                      <a:hlinkClick r:id="rId51" tooltip="&quot;1-2-3 Magic Parenting&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F0D" w:rsidRPr="005A1985">
        <w:rPr>
          <w:rFonts w:ascii="Sassoon Infant Std" w:hAnsi="Sassoon Infant Std" w:cs="Helvetica"/>
          <w:lang w:val="en"/>
        </w:rPr>
        <w:t xml:space="preserve">We </w:t>
      </w:r>
      <w:proofErr w:type="spellStart"/>
      <w:r w:rsidR="0090789A" w:rsidRPr="005A1985">
        <w:rPr>
          <w:rFonts w:ascii="Sassoon Infant Std" w:hAnsi="Sassoon Infant Std" w:cs="Helvetica"/>
          <w:lang w:val="en"/>
        </w:rPr>
        <w:t>utili</w:t>
      </w:r>
      <w:r w:rsidR="00F43D99">
        <w:rPr>
          <w:rFonts w:ascii="Sassoon Infant Std" w:hAnsi="Sassoon Infant Std" w:cs="Helvetica"/>
          <w:lang w:val="en"/>
        </w:rPr>
        <w:t>s</w:t>
      </w:r>
      <w:r w:rsidR="0090789A" w:rsidRPr="005A1985">
        <w:rPr>
          <w:rFonts w:ascii="Sassoon Infant Std" w:hAnsi="Sassoon Infant Std" w:cs="Helvetica"/>
          <w:lang w:val="en"/>
        </w:rPr>
        <w:t>e</w:t>
      </w:r>
      <w:proofErr w:type="spellEnd"/>
      <w:r w:rsidR="00383F0D" w:rsidRPr="005A1985">
        <w:rPr>
          <w:rFonts w:ascii="Sassoon Infant Std" w:hAnsi="Sassoon Infant Std" w:cs="Helvetica"/>
          <w:lang w:val="en"/>
        </w:rPr>
        <w:t xml:space="preserve"> 123 Magic at Struthers Primary to suppo</w:t>
      </w:r>
      <w:r w:rsidR="00AA06C9" w:rsidRPr="005A1985">
        <w:rPr>
          <w:rFonts w:ascii="Sassoon Infant Std" w:hAnsi="Sassoon Infant Std" w:cs="Helvetica"/>
          <w:lang w:val="en"/>
        </w:rPr>
        <w:t>r</w:t>
      </w:r>
      <w:r w:rsidR="00383F0D" w:rsidRPr="005A1985">
        <w:rPr>
          <w:rFonts w:ascii="Sassoon Infant Std" w:hAnsi="Sassoon Infant Std" w:cs="Helvetica"/>
          <w:lang w:val="en"/>
        </w:rPr>
        <w:t xml:space="preserve">t </w:t>
      </w:r>
      <w:r w:rsidR="0090789A" w:rsidRPr="005A1985">
        <w:rPr>
          <w:rFonts w:ascii="Sassoon Infant Std" w:hAnsi="Sassoon Infant Std" w:cs="Helvetica"/>
          <w:lang w:val="en"/>
        </w:rPr>
        <w:t>children</w:t>
      </w:r>
      <w:r w:rsidR="00383F0D" w:rsidRPr="005A1985">
        <w:rPr>
          <w:rFonts w:ascii="Sassoon Infant Std" w:hAnsi="Sassoon Infant Std" w:cs="Helvetica"/>
          <w:lang w:val="en"/>
        </w:rPr>
        <w:t xml:space="preserve"> to follow the agreed Golden Rules.</w:t>
      </w:r>
      <w:r w:rsidR="00607B91" w:rsidRPr="005A1985">
        <w:rPr>
          <w:rFonts w:ascii="Sassoon Infant Std" w:hAnsi="Sassoon Infant Std" w:cs="Helvetica"/>
          <w:lang w:val="en"/>
        </w:rPr>
        <w:t xml:space="preserve">1-2-3 Magic provides proven strategies and solutions to help parents and teachers create an environment that's encouraging to learn in.  </w:t>
      </w:r>
    </w:p>
    <w:p w:rsidR="00F43D99" w:rsidRPr="005A1985" w:rsidRDefault="00F43D99" w:rsidP="00607B91">
      <w:pPr>
        <w:rPr>
          <w:rFonts w:ascii="Sassoon Infant Std" w:hAnsi="Sassoon Infant Std" w:cs="Helvetica"/>
          <w:lang w:val="en"/>
        </w:rPr>
      </w:pPr>
    </w:p>
    <w:p w:rsidR="00383F0D" w:rsidRDefault="00383F0D" w:rsidP="00607B91">
      <w:pPr>
        <w:pStyle w:val="NormalWeb"/>
        <w:spacing w:before="0" w:beforeAutospacing="0" w:after="0" w:afterAutospacing="0"/>
        <w:rPr>
          <w:rFonts w:ascii="Sassoon Infant Std" w:eastAsiaTheme="minorEastAsia" w:hAnsi="Sassoon Infant Std" w:cs="Comic Sans MS"/>
          <w:kern w:val="24"/>
        </w:rPr>
      </w:pPr>
      <w:r w:rsidRPr="005A1985">
        <w:rPr>
          <w:rFonts w:ascii="Sassoon Infant Std" w:eastAsiaTheme="minorEastAsia" w:hAnsi="Sassoon Infant Std" w:cs="Comic Sans MS"/>
          <w:kern w:val="24"/>
        </w:rPr>
        <w:t>I</w:t>
      </w:r>
      <w:r w:rsidR="00607B91" w:rsidRPr="005A1985">
        <w:rPr>
          <w:rFonts w:ascii="Sassoon Infant Std" w:eastAsiaTheme="minorEastAsia" w:hAnsi="Sassoon Infant Std" w:cs="Comic Sans MS"/>
          <w:kern w:val="24"/>
        </w:rPr>
        <w:t xml:space="preserve">f </w:t>
      </w:r>
      <w:r w:rsidRPr="005A1985">
        <w:rPr>
          <w:rFonts w:ascii="Sassoon Infant Std" w:eastAsiaTheme="minorEastAsia" w:hAnsi="Sassoon Infant Std" w:cs="Comic Sans MS"/>
          <w:kern w:val="24"/>
        </w:rPr>
        <w:t>negative</w:t>
      </w:r>
      <w:r w:rsidR="00607B91" w:rsidRPr="005A1985">
        <w:rPr>
          <w:rFonts w:ascii="Sassoon Infant Std" w:eastAsiaTheme="minorEastAsia" w:hAnsi="Sassoon Infant Std" w:cs="Comic Sans MS"/>
          <w:kern w:val="24"/>
        </w:rPr>
        <w:t xml:space="preserve"> behaviour </w:t>
      </w:r>
      <w:r w:rsidRPr="005A1985">
        <w:rPr>
          <w:rFonts w:ascii="Sassoon Infant Std" w:eastAsiaTheme="minorEastAsia" w:hAnsi="Sassoon Infant Std" w:cs="Comic Sans MS"/>
          <w:kern w:val="24"/>
        </w:rPr>
        <w:t xml:space="preserve">is demonstrated </w:t>
      </w:r>
      <w:r w:rsidR="00ED7447" w:rsidRPr="005A1985">
        <w:rPr>
          <w:rFonts w:ascii="Sassoon Infant Std" w:eastAsiaTheme="minorEastAsia" w:hAnsi="Sassoon Infant Std" w:cs="Comic Sans MS"/>
          <w:kern w:val="24"/>
        </w:rPr>
        <w:t xml:space="preserve">the </w:t>
      </w:r>
      <w:r w:rsidRPr="005A1985">
        <w:rPr>
          <w:rFonts w:ascii="Sassoon Infant Std" w:eastAsiaTheme="minorEastAsia" w:hAnsi="Sassoon Infant Std" w:cs="Comic Sans MS"/>
          <w:kern w:val="24"/>
        </w:rPr>
        <w:t>following</w:t>
      </w:r>
      <w:r w:rsidR="00607B91" w:rsidRPr="005A1985">
        <w:rPr>
          <w:rFonts w:ascii="Sassoon Infant Std" w:eastAsiaTheme="minorEastAsia" w:hAnsi="Sassoon Infant Std" w:cs="Comic Sans MS"/>
          <w:kern w:val="24"/>
        </w:rPr>
        <w:t>123 Magic strategies</w:t>
      </w:r>
      <w:r w:rsidRPr="005A1985">
        <w:rPr>
          <w:rFonts w:ascii="Sassoon Infant Std" w:eastAsiaTheme="minorEastAsia" w:hAnsi="Sassoon Infant Std" w:cs="Comic Sans MS"/>
          <w:kern w:val="24"/>
        </w:rPr>
        <w:t xml:space="preserve"> will be used</w:t>
      </w:r>
      <w:r w:rsidR="00607B91" w:rsidRPr="005A1985">
        <w:rPr>
          <w:rFonts w:ascii="Sassoon Infant Std" w:eastAsiaTheme="minorEastAsia" w:hAnsi="Sassoon Infant Std" w:cs="Comic Sans MS"/>
          <w:kern w:val="24"/>
        </w:rPr>
        <w:t xml:space="preserve">.  </w:t>
      </w:r>
    </w:p>
    <w:p w:rsidR="00F43D99" w:rsidRPr="005A1985" w:rsidRDefault="00F43D99" w:rsidP="00607B91">
      <w:pPr>
        <w:pStyle w:val="NormalWeb"/>
        <w:spacing w:before="0" w:beforeAutospacing="0" w:after="0" w:afterAutospacing="0"/>
        <w:rPr>
          <w:rFonts w:ascii="Sassoon Infant Std" w:eastAsiaTheme="minorEastAsia" w:hAnsi="Sassoon Infant Std" w:cs="Comic Sans MS"/>
          <w:kern w:val="24"/>
        </w:rPr>
      </w:pPr>
    </w:p>
    <w:p w:rsidR="00607B91" w:rsidRPr="005A1985" w:rsidRDefault="00607B91" w:rsidP="00607B91">
      <w:pPr>
        <w:pStyle w:val="NormalWeb"/>
        <w:spacing w:before="0" w:beforeAutospacing="0" w:after="0" w:afterAutospacing="0"/>
        <w:rPr>
          <w:rFonts w:ascii="Sassoon Infant Std" w:eastAsiaTheme="minorEastAsia" w:hAnsi="Sassoon Infant Std" w:cs="Comic Sans MS"/>
          <w:kern w:val="24"/>
        </w:rPr>
      </w:pPr>
      <w:r w:rsidRPr="005A1985">
        <w:rPr>
          <w:rFonts w:ascii="Sassoon Infant Std" w:eastAsiaTheme="minorEastAsia" w:hAnsi="Sassoon Infant Std" w:cs="Comic Sans MS"/>
          <w:kern w:val="24"/>
        </w:rPr>
        <w:t xml:space="preserve">Firstly </w:t>
      </w:r>
      <w:r w:rsidR="00383F0D" w:rsidRPr="005A1985">
        <w:rPr>
          <w:rFonts w:ascii="Sassoon Infant Std" w:eastAsiaTheme="minorEastAsia" w:hAnsi="Sassoon Infant Std" w:cs="Comic Sans MS"/>
          <w:kern w:val="24"/>
        </w:rPr>
        <w:t>a member of staff or parent</w:t>
      </w:r>
      <w:r w:rsidRPr="005A1985">
        <w:rPr>
          <w:rFonts w:ascii="Sassoon Infant Std" w:eastAsiaTheme="minorEastAsia" w:hAnsi="Sassoon Infant Std" w:cs="Comic Sans MS"/>
          <w:kern w:val="24"/>
        </w:rPr>
        <w:t xml:space="preserve"> will </w:t>
      </w:r>
      <w:r w:rsidR="00383F0D" w:rsidRPr="005A1985">
        <w:rPr>
          <w:rFonts w:ascii="Sassoon Infant Std" w:eastAsiaTheme="minorEastAsia" w:hAnsi="Sassoon Infant Std" w:cs="Comic Sans MS"/>
          <w:kern w:val="24"/>
        </w:rPr>
        <w:t xml:space="preserve">highlight that they are unhappy with the behaviour </w:t>
      </w:r>
      <w:r w:rsidRPr="005A1985">
        <w:rPr>
          <w:rFonts w:ascii="Sassoon Infant Std" w:eastAsiaTheme="minorEastAsia" w:hAnsi="Sassoon Infant Std" w:cs="Comic Sans MS"/>
          <w:kern w:val="24"/>
        </w:rPr>
        <w:t>in a calm but firm voice (no shouting).  This could be enough to draw their attention to the fact that they have made a wrong decision and need to stop and change their actions. If behaviour does not change you would follow the strategies below.</w:t>
      </w:r>
    </w:p>
    <w:p w:rsidR="00607B91" w:rsidRPr="005A1985" w:rsidRDefault="00607B91" w:rsidP="00607B91">
      <w:pPr>
        <w:pStyle w:val="NormalWeb"/>
        <w:spacing w:before="0" w:beforeAutospacing="0" w:after="0" w:afterAutospacing="0"/>
        <w:rPr>
          <w:rFonts w:ascii="Sassoon Infant Std" w:eastAsiaTheme="minorEastAsia" w:hAnsi="Sassoon Infant Std" w:cs="Comic Sans MS"/>
          <w:color w:val="00B050"/>
          <w:kern w:val="24"/>
        </w:rPr>
      </w:pPr>
      <w:r w:rsidRPr="005A1985">
        <w:rPr>
          <w:rFonts w:ascii="Sassoon Infant Std" w:eastAsiaTheme="minorEastAsia" w:hAnsi="Sassoon Infant Std" w:cs="Comic Sans MS"/>
          <w:b/>
          <w:color w:val="00B050"/>
          <w:kern w:val="24"/>
          <w:u w:val="single"/>
        </w:rPr>
        <w:t>Count 1</w:t>
      </w:r>
      <w:r w:rsidRPr="005A1985">
        <w:rPr>
          <w:rFonts w:ascii="Sassoon Infant Std" w:eastAsiaTheme="minorEastAsia" w:hAnsi="Sassoon Infant Std" w:cs="Comic Sans MS"/>
          <w:color w:val="00B050"/>
          <w:kern w:val="24"/>
        </w:rPr>
        <w:t xml:space="preserve"> - wait 5 seconds for child to change behaviour.</w:t>
      </w:r>
    </w:p>
    <w:p w:rsidR="00607B91" w:rsidRPr="005A1985" w:rsidRDefault="00607B91" w:rsidP="00607B91">
      <w:pPr>
        <w:pStyle w:val="NormalWeb"/>
        <w:spacing w:before="0" w:beforeAutospacing="0" w:after="0" w:afterAutospacing="0"/>
        <w:rPr>
          <w:rFonts w:ascii="Sassoon Infant Std" w:hAnsi="Sassoon Infant Std"/>
          <w:color w:val="00B050"/>
        </w:rPr>
      </w:pPr>
      <w:r w:rsidRPr="005A1985">
        <w:rPr>
          <w:rFonts w:ascii="Sassoon Infant Std" w:eastAsiaTheme="minorEastAsia" w:hAnsi="Sassoon Infant Std" w:cs="Comic Sans MS"/>
          <w:color w:val="00B050"/>
          <w:kern w:val="24"/>
        </w:rPr>
        <w:t>If no change</w:t>
      </w:r>
    </w:p>
    <w:p w:rsidR="00607B91" w:rsidRPr="005A1985" w:rsidRDefault="00607B91" w:rsidP="00607B91">
      <w:pPr>
        <w:pStyle w:val="NormalWeb"/>
        <w:spacing w:before="0" w:beforeAutospacing="0" w:after="0" w:afterAutospacing="0"/>
        <w:rPr>
          <w:rFonts w:ascii="Sassoon Infant Std" w:hAnsi="Sassoon Infant Std"/>
          <w:color w:val="00B050"/>
        </w:rPr>
      </w:pPr>
      <w:r w:rsidRPr="005A1985">
        <w:rPr>
          <w:rFonts w:ascii="Sassoon Infant Std" w:eastAsiaTheme="minorEastAsia" w:hAnsi="Sassoon Infant Std" w:cs="Comic Sans MS"/>
          <w:b/>
          <w:color w:val="00B050"/>
          <w:kern w:val="24"/>
          <w:u w:val="single"/>
        </w:rPr>
        <w:t>Count 2</w:t>
      </w:r>
      <w:r w:rsidRPr="005A1985">
        <w:rPr>
          <w:rFonts w:ascii="Sassoon Infant Std" w:eastAsiaTheme="minorEastAsia" w:hAnsi="Sassoon Infant Std" w:cs="Comic Sans MS"/>
          <w:color w:val="00B050"/>
          <w:kern w:val="24"/>
        </w:rPr>
        <w:t xml:space="preserve"> - wait 5 seconds for child to change behaviour</w:t>
      </w:r>
      <w:r w:rsidR="00383F0D" w:rsidRPr="005A1985">
        <w:rPr>
          <w:rFonts w:ascii="Sassoon Infant Std" w:eastAsiaTheme="minorEastAsia" w:hAnsi="Sassoon Infant Std" w:cs="Comic Sans MS"/>
          <w:color w:val="00B050"/>
          <w:kern w:val="24"/>
        </w:rPr>
        <w:t xml:space="preserve"> and explain clearly that there will be a time out if there is no change. </w:t>
      </w:r>
    </w:p>
    <w:p w:rsidR="00720ABF" w:rsidRDefault="00607B91" w:rsidP="00607B91">
      <w:pPr>
        <w:pStyle w:val="NormalWeb"/>
        <w:spacing w:before="0" w:beforeAutospacing="0" w:after="0" w:afterAutospacing="0"/>
        <w:rPr>
          <w:rFonts w:ascii="Sassoon Infant Std" w:eastAsiaTheme="minorEastAsia" w:hAnsi="Sassoon Infant Std" w:cs="Comic Sans MS"/>
          <w:color w:val="00B050"/>
          <w:kern w:val="24"/>
        </w:rPr>
      </w:pPr>
      <w:r w:rsidRPr="005A1985">
        <w:rPr>
          <w:rFonts w:ascii="Sassoon Infant Std" w:eastAsiaTheme="minorEastAsia" w:hAnsi="Sassoon Infant Std" w:cs="Comic Sans MS"/>
          <w:color w:val="00B050"/>
          <w:kern w:val="24"/>
        </w:rPr>
        <w:t>If no change</w:t>
      </w:r>
      <w:r w:rsidR="00720ABF">
        <w:rPr>
          <w:rFonts w:ascii="Sassoon Infant Std" w:eastAsiaTheme="minorEastAsia" w:hAnsi="Sassoon Infant Std" w:cs="Comic Sans MS"/>
          <w:color w:val="00B050"/>
          <w:kern w:val="24"/>
        </w:rPr>
        <w:t xml:space="preserve"> </w:t>
      </w:r>
    </w:p>
    <w:p w:rsidR="00F43D99" w:rsidRDefault="00F43D99" w:rsidP="00607B91">
      <w:pPr>
        <w:pStyle w:val="NormalWeb"/>
        <w:spacing w:before="0" w:beforeAutospacing="0" w:after="0" w:afterAutospacing="0"/>
        <w:rPr>
          <w:rFonts w:ascii="Sassoon Infant Std" w:eastAsiaTheme="minorEastAsia" w:hAnsi="Sassoon Infant Std" w:cs="Comic Sans MS"/>
          <w:b/>
          <w:color w:val="00B050"/>
          <w:kern w:val="24"/>
          <w:u w:val="single"/>
        </w:rPr>
      </w:pPr>
    </w:p>
    <w:p w:rsidR="00F43D99" w:rsidRDefault="00F43D99" w:rsidP="00607B91">
      <w:pPr>
        <w:pStyle w:val="NormalWeb"/>
        <w:spacing w:before="0" w:beforeAutospacing="0" w:after="0" w:afterAutospacing="0"/>
        <w:rPr>
          <w:rFonts w:ascii="Sassoon Infant Std" w:eastAsiaTheme="minorEastAsia" w:hAnsi="Sassoon Infant Std" w:cs="Comic Sans MS"/>
          <w:b/>
          <w:color w:val="00B050"/>
          <w:kern w:val="24"/>
          <w:u w:val="single"/>
        </w:rPr>
      </w:pPr>
    </w:p>
    <w:p w:rsidR="00607B91" w:rsidRPr="005A1985" w:rsidRDefault="00607B91" w:rsidP="00607B91">
      <w:pPr>
        <w:pStyle w:val="NormalWeb"/>
        <w:spacing w:before="0" w:beforeAutospacing="0" w:after="0" w:afterAutospacing="0"/>
        <w:rPr>
          <w:rFonts w:ascii="Sassoon Infant Std" w:eastAsiaTheme="minorEastAsia" w:hAnsi="Sassoon Infant Std" w:cs="Comic Sans MS"/>
          <w:color w:val="00B050"/>
          <w:kern w:val="24"/>
        </w:rPr>
      </w:pPr>
      <w:r w:rsidRPr="005A1985">
        <w:rPr>
          <w:rFonts w:ascii="Sassoon Infant Std" w:eastAsiaTheme="minorEastAsia" w:hAnsi="Sassoon Infant Std" w:cs="Comic Sans MS"/>
          <w:b/>
          <w:color w:val="00B050"/>
          <w:kern w:val="24"/>
          <w:u w:val="single"/>
        </w:rPr>
        <w:t>Count 3</w:t>
      </w:r>
      <w:r w:rsidRPr="005A1985">
        <w:rPr>
          <w:rFonts w:ascii="Sassoon Infant Std" w:eastAsiaTheme="minorEastAsia" w:hAnsi="Sassoon Infant Std" w:cs="Comic Sans MS"/>
          <w:color w:val="00B050"/>
          <w:kern w:val="24"/>
        </w:rPr>
        <w:t xml:space="preserve"> - take 5, Send child to allocated time out place for </w:t>
      </w:r>
      <w:r w:rsidR="00383F0D" w:rsidRPr="005A1985">
        <w:rPr>
          <w:rFonts w:ascii="Sassoon Infant Std" w:eastAsiaTheme="minorEastAsia" w:hAnsi="Sassoon Infant Std" w:cs="Comic Sans MS"/>
          <w:color w:val="00B050"/>
          <w:kern w:val="24"/>
        </w:rPr>
        <w:t>3 -5</w:t>
      </w:r>
      <w:r w:rsidRPr="005A1985">
        <w:rPr>
          <w:rFonts w:ascii="Sassoon Infant Std" w:eastAsiaTheme="minorEastAsia" w:hAnsi="Sassoon Infant Std" w:cs="Comic Sans MS"/>
          <w:color w:val="00B050"/>
          <w:kern w:val="24"/>
        </w:rPr>
        <w:t xml:space="preserve"> minutes</w:t>
      </w:r>
      <w:r w:rsidR="00383F0D" w:rsidRPr="005A1985">
        <w:rPr>
          <w:rFonts w:ascii="Sassoon Infant Std" w:eastAsiaTheme="minorEastAsia" w:hAnsi="Sassoon Infant Std" w:cs="Comic Sans MS"/>
          <w:color w:val="00B050"/>
          <w:kern w:val="24"/>
        </w:rPr>
        <w:t xml:space="preserve"> depending on age and stage</w:t>
      </w:r>
      <w:r w:rsidR="00720ABF">
        <w:rPr>
          <w:rFonts w:ascii="Sassoon Infant Std" w:eastAsiaTheme="minorEastAsia" w:hAnsi="Sassoon Infant Std" w:cs="Comic Sans MS"/>
          <w:color w:val="00B050"/>
          <w:kern w:val="24"/>
        </w:rPr>
        <w:t xml:space="preserve"> </w:t>
      </w:r>
    </w:p>
    <w:p w:rsidR="00607B91" w:rsidRPr="005A1985" w:rsidRDefault="00607B91" w:rsidP="00607B91">
      <w:pPr>
        <w:pStyle w:val="NormalWeb"/>
        <w:spacing w:before="0" w:beforeAutospacing="0" w:after="0" w:afterAutospacing="0"/>
        <w:rPr>
          <w:rFonts w:ascii="Sassoon Infant Std" w:eastAsiaTheme="minorEastAsia" w:hAnsi="Sassoon Infant Std" w:cs="Comic Sans MS"/>
          <w:color w:val="00B050"/>
          <w:kern w:val="24"/>
        </w:rPr>
      </w:pPr>
    </w:p>
    <w:p w:rsidR="00607B91" w:rsidRPr="005A1985" w:rsidRDefault="00607B91" w:rsidP="00607B91">
      <w:pPr>
        <w:pStyle w:val="NormalWeb"/>
        <w:spacing w:before="0" w:beforeAutospacing="0" w:after="0" w:afterAutospacing="0"/>
        <w:rPr>
          <w:rFonts w:ascii="Sassoon Infant Std" w:eastAsiaTheme="minorEastAsia" w:hAnsi="Sassoon Infant Std" w:cs="Comic Sans MS"/>
          <w:color w:val="00B050"/>
          <w:kern w:val="24"/>
        </w:rPr>
      </w:pPr>
      <w:r w:rsidRPr="005A1985">
        <w:rPr>
          <w:rFonts w:ascii="Sassoon Infant Std" w:eastAsiaTheme="minorEastAsia" w:hAnsi="Sassoon Infant Std" w:cs="Comic Sans MS"/>
          <w:color w:val="00B050"/>
          <w:kern w:val="24"/>
        </w:rPr>
        <w:t>Time out does not begin until child is calm.</w:t>
      </w:r>
    </w:p>
    <w:p w:rsidR="00607B91" w:rsidRPr="005A1985" w:rsidRDefault="00607B91" w:rsidP="00607B91">
      <w:pPr>
        <w:pStyle w:val="NormalWeb"/>
        <w:spacing w:before="0" w:beforeAutospacing="0" w:after="0" w:afterAutospacing="0"/>
        <w:rPr>
          <w:rFonts w:ascii="Sassoon Infant Std" w:hAnsi="Sassoon Infant Std"/>
        </w:rPr>
      </w:pPr>
      <w:r w:rsidRPr="005A1985">
        <w:rPr>
          <w:rFonts w:ascii="Sassoon Infant Std" w:hAnsi="Sassoon Infant Std"/>
        </w:rPr>
        <w:t>The staff will be able to answer any questions that you may have.</w:t>
      </w:r>
    </w:p>
    <w:p w:rsidR="00607B91" w:rsidRPr="005A1985" w:rsidRDefault="00607B91" w:rsidP="00607B91">
      <w:pPr>
        <w:pStyle w:val="NormalWeb"/>
        <w:spacing w:before="0" w:beforeAutospacing="0" w:after="0" w:afterAutospacing="0"/>
        <w:rPr>
          <w:rFonts w:ascii="Sassoon Infant Std" w:hAnsi="Sassoon Infant Std"/>
        </w:rPr>
      </w:pPr>
      <w:r w:rsidRPr="005A1985">
        <w:rPr>
          <w:rFonts w:ascii="Sassoon Infant Std" w:hAnsi="Sassoon Infant Std"/>
        </w:rPr>
        <w:t xml:space="preserve">More information can be found on the website using the link below.   </w:t>
      </w:r>
    </w:p>
    <w:p w:rsidR="00F43D99" w:rsidRDefault="0024167C" w:rsidP="00F43D99">
      <w:pPr>
        <w:pStyle w:val="NormalWeb"/>
        <w:spacing w:before="0" w:beforeAutospacing="0" w:after="0" w:afterAutospacing="0"/>
        <w:rPr>
          <w:rFonts w:ascii="Sassoon Infant Std" w:hAnsi="Sassoon Infant Std"/>
          <w:b/>
          <w:u w:val="single"/>
        </w:rPr>
      </w:pPr>
      <w:hyperlink r:id="rId53" w:history="1">
        <w:r w:rsidR="00F43D99" w:rsidRPr="00FD58B0">
          <w:rPr>
            <w:rStyle w:val="Hyperlink"/>
            <w:rFonts w:ascii="Sassoon Infant Std" w:hAnsi="Sassoon Infant Std"/>
            <w:b/>
          </w:rPr>
          <w:t>http://www.123magic.com</w:t>
        </w:r>
      </w:hyperlink>
    </w:p>
    <w:p w:rsidR="00F43D99" w:rsidRDefault="00F43D99">
      <w:pPr>
        <w:rPr>
          <w:rFonts w:ascii="Sassoon Infant Std" w:hAnsi="Sassoon Infant Std"/>
          <w:b/>
          <w:u w:val="single"/>
          <w:lang w:eastAsia="en-GB"/>
        </w:rPr>
      </w:pPr>
      <w:r>
        <w:rPr>
          <w:rFonts w:ascii="Sassoon Infant Std" w:hAnsi="Sassoon Infant Std"/>
          <w:b/>
          <w:u w:val="single"/>
        </w:rPr>
        <w:br w:type="page"/>
      </w:r>
    </w:p>
    <w:p w:rsidR="00F43D99" w:rsidRDefault="00F43D99" w:rsidP="00F43D99">
      <w:pPr>
        <w:pStyle w:val="NormalWeb"/>
        <w:spacing w:before="0" w:beforeAutospacing="0" w:after="0" w:afterAutospacing="0"/>
        <w:rPr>
          <w:rFonts w:ascii="Sassoon Infant Std" w:hAnsi="Sassoon Infant Std"/>
          <w:b/>
        </w:rPr>
      </w:pPr>
      <w:r w:rsidRPr="005A1985">
        <w:rPr>
          <w:rFonts w:ascii="Sassoon Infant Std" w:hAnsi="Sassoon Infant Std"/>
          <w:b/>
          <w:noProof/>
        </w:rPr>
        <w:lastRenderedPageBreak/>
        <mc:AlternateContent>
          <mc:Choice Requires="wps">
            <w:drawing>
              <wp:anchor distT="0" distB="0" distL="114300" distR="114300" simplePos="0" relativeHeight="252108800" behindDoc="0" locked="0" layoutInCell="1" allowOverlap="1" wp14:anchorId="0DBF6EC3" wp14:editId="0408DB93">
                <wp:simplePos x="0" y="0"/>
                <wp:positionH relativeFrom="margin">
                  <wp:align>center</wp:align>
                </wp:positionH>
                <wp:positionV relativeFrom="paragraph">
                  <wp:posOffset>52070</wp:posOffset>
                </wp:positionV>
                <wp:extent cx="8686800" cy="3175"/>
                <wp:effectExtent l="0" t="38100" r="38100" b="53975"/>
                <wp:wrapNone/>
                <wp:docPr id="6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711B5" id="Line 210" o:spid="_x0000_s1026" style="position:absolute;flip:y;z-index:252108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1pt" to="68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" strokecolor="#95b3d7 [1940]" strokeweight="6pt">
                <v:stroke r:id="rId17" o:title="" filltype="pattern"/>
                <w10:wrap anchorx="margin"/>
              </v:line>
            </w:pict>
          </mc:Fallback>
        </mc:AlternateContent>
      </w:r>
    </w:p>
    <w:p w:rsidR="00B54A84" w:rsidRPr="00F43D99" w:rsidRDefault="00B54A84" w:rsidP="00F43D99">
      <w:pPr>
        <w:pStyle w:val="NormalWeb"/>
        <w:spacing w:before="0" w:beforeAutospacing="0" w:after="0" w:afterAutospacing="0"/>
        <w:rPr>
          <w:rFonts w:ascii="Sassoon Infant Std" w:hAnsi="Sassoon Infant Std"/>
        </w:rPr>
      </w:pPr>
      <w:r w:rsidRPr="005A1985">
        <w:rPr>
          <w:rFonts w:ascii="Sassoon Infant Std" w:hAnsi="Sassoon Infant Std"/>
          <w:b/>
        </w:rPr>
        <w:t xml:space="preserve">EYC Golden Rules </w:t>
      </w:r>
    </w:p>
    <w:p w:rsidR="00B54A84" w:rsidRPr="005A1985" w:rsidRDefault="00B54A84" w:rsidP="005C510F">
      <w:pPr>
        <w:pStyle w:val="Heading2"/>
        <w:jc w:val="center"/>
        <w:rPr>
          <w:rFonts w:ascii="Sassoon Infant Std" w:hAnsi="Sassoon Infant Std"/>
          <w:b/>
          <w:sz w:val="24"/>
        </w:rPr>
      </w:pPr>
    </w:p>
    <w:p w:rsidR="00B54A84" w:rsidRPr="005A1985" w:rsidRDefault="00F43D99" w:rsidP="005C510F">
      <w:pPr>
        <w:pStyle w:val="Heading2"/>
        <w:jc w:val="center"/>
        <w:rPr>
          <w:rFonts w:ascii="Sassoon Infant Std" w:hAnsi="Sassoon Infant Std"/>
          <w:b/>
          <w:sz w:val="24"/>
        </w:rPr>
      </w:pPr>
      <w:r w:rsidRPr="005A1985">
        <w:rPr>
          <w:rFonts w:ascii="Sassoon Infant Std" w:hAnsi="Sassoon Infant Std"/>
          <w:noProof/>
          <w:sz w:val="24"/>
          <w:lang w:eastAsia="en-GB"/>
        </w:rPr>
        <mc:AlternateContent>
          <mc:Choice Requires="wps">
            <w:drawing>
              <wp:anchor distT="0" distB="0" distL="114300" distR="114300" simplePos="0" relativeHeight="252140544" behindDoc="0" locked="0" layoutInCell="1" allowOverlap="1" wp14:anchorId="3441E27C" wp14:editId="5E9A8ECE">
                <wp:simplePos x="0" y="0"/>
                <wp:positionH relativeFrom="margin">
                  <wp:align>center</wp:align>
                </wp:positionH>
                <wp:positionV relativeFrom="paragraph">
                  <wp:posOffset>76835</wp:posOffset>
                </wp:positionV>
                <wp:extent cx="4413885" cy="4057650"/>
                <wp:effectExtent l="0" t="0" r="24765" b="190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4057650"/>
                        </a:xfrm>
                        <a:prstGeom prst="rect">
                          <a:avLst/>
                        </a:prstGeom>
                        <a:solidFill>
                          <a:schemeClr val="tx2">
                            <a:lumMod val="20000"/>
                            <a:lumOff val="80000"/>
                          </a:schemeClr>
                        </a:solidFill>
                        <a:ln w="9525">
                          <a:solidFill>
                            <a:srgbClr val="000000"/>
                          </a:solidFill>
                          <a:miter lim="800000"/>
                          <a:headEnd/>
                          <a:tailEnd/>
                        </a:ln>
                      </wps:spPr>
                      <wps:txbx>
                        <w:txbxContent>
                          <w:p w:rsidR="0024167C" w:rsidRPr="00AA06C9"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At</w:t>
                            </w:r>
                            <w:r w:rsidRPr="00DB1B8C">
                              <w:rPr>
                                <w:rFonts w:ascii="Comic Sans MS" w:hAnsi="Comic Sans MS"/>
                                <w:sz w:val="28"/>
                                <w:szCs w:val="28"/>
                              </w:rPr>
                              <w:t xml:space="preserve"> </w:t>
                            </w:r>
                            <w:r w:rsidRPr="00DB1B8C">
                              <w:rPr>
                                <w:rFonts w:ascii="Comic Sans MS" w:hAnsi="Comic Sans MS"/>
                                <w:color w:val="00B050"/>
                                <w:sz w:val="28"/>
                                <w:szCs w:val="28"/>
                              </w:rPr>
                              <w:t>Struthers Primary</w:t>
                            </w:r>
                            <w:r w:rsidRPr="00DB1B8C">
                              <w:rPr>
                                <w:rFonts w:ascii="Comic Sans MS" w:hAnsi="Comic Sans MS"/>
                                <w:sz w:val="28"/>
                                <w:szCs w:val="28"/>
                              </w:rPr>
                              <w:t xml:space="preserve"> </w:t>
                            </w:r>
                            <w:r w:rsidRPr="00DB1B8C">
                              <w:rPr>
                                <w:rFonts w:ascii="Comic Sans MS" w:hAnsi="Comic Sans MS"/>
                                <w:color w:val="00B0F0"/>
                                <w:sz w:val="28"/>
                                <w:szCs w:val="28"/>
                              </w:rPr>
                              <w:t>our core values are</w:t>
                            </w:r>
                          </w:p>
                          <w:p w:rsidR="0024167C" w:rsidRPr="00DB1B8C" w:rsidRDefault="0024167C" w:rsidP="00383F0D">
                            <w:pPr>
                              <w:shd w:val="clear" w:color="auto" w:fill="C6D9F1" w:themeFill="text2" w:themeFillTint="33"/>
                              <w:jc w:val="center"/>
                              <w:rPr>
                                <w:rFonts w:ascii="Comic Sans MS" w:hAnsi="Comic Sans MS"/>
                                <w:sz w:val="28"/>
                                <w:szCs w:val="28"/>
                              </w:rPr>
                            </w:pPr>
                            <w:r w:rsidRPr="00DB1B8C">
                              <w:rPr>
                                <w:rFonts w:ascii="Comic Sans MS" w:hAnsi="Comic Sans MS"/>
                                <w:color w:val="00B0F0"/>
                                <w:sz w:val="28"/>
                                <w:szCs w:val="28"/>
                              </w:rPr>
                              <w:t>:</w:t>
                            </w:r>
                          </w:p>
                          <w:p w:rsidR="0024167C" w:rsidRPr="00AA06C9" w:rsidRDefault="0024167C" w:rsidP="00383F0D">
                            <w:pPr>
                              <w:shd w:val="clear" w:color="auto" w:fill="C6D9F1" w:themeFill="text2" w:themeFillTint="33"/>
                              <w:jc w:val="center"/>
                              <w:rPr>
                                <w:rFonts w:ascii="Comic Sans MS" w:hAnsi="Comic Sans MS"/>
                                <w:b/>
                                <w:color w:val="00B050"/>
                                <w:sz w:val="28"/>
                                <w:szCs w:val="28"/>
                              </w:rPr>
                            </w:pPr>
                            <w:r w:rsidRPr="00DB1B8C">
                              <w:rPr>
                                <w:rFonts w:ascii="Comic Sans MS" w:hAnsi="Comic Sans MS"/>
                                <w:b/>
                                <w:color w:val="00B050"/>
                                <w:sz w:val="28"/>
                                <w:szCs w:val="28"/>
                              </w:rPr>
                              <w:t>Honesty</w:t>
                            </w:r>
                            <w:r w:rsidRPr="00DB1B8C">
                              <w:rPr>
                                <w:rFonts w:ascii="Comic Sans MS" w:hAnsi="Comic Sans MS"/>
                                <w:sz w:val="28"/>
                                <w:szCs w:val="28"/>
                              </w:rPr>
                              <w:t xml:space="preserve"> </w:t>
                            </w:r>
                            <w:r w:rsidRPr="00DB1B8C">
                              <w:rPr>
                                <w:rFonts w:ascii="Comic Sans MS" w:hAnsi="Comic Sans MS"/>
                                <w:b/>
                                <w:color w:val="00B0F0"/>
                                <w:sz w:val="28"/>
                                <w:szCs w:val="28"/>
                              </w:rPr>
                              <w:t>Kindness</w:t>
                            </w:r>
                            <w:r w:rsidRPr="00DB1B8C">
                              <w:rPr>
                                <w:rFonts w:ascii="Comic Sans MS" w:hAnsi="Comic Sans MS"/>
                                <w:sz w:val="28"/>
                                <w:szCs w:val="28"/>
                              </w:rPr>
                              <w:t xml:space="preserve"> </w:t>
                            </w:r>
                            <w:r w:rsidRPr="00DB1B8C">
                              <w:rPr>
                                <w:rFonts w:ascii="Comic Sans MS" w:hAnsi="Comic Sans MS"/>
                                <w:b/>
                                <w:color w:val="00B050"/>
                                <w:sz w:val="28"/>
                                <w:szCs w:val="28"/>
                              </w:rPr>
                              <w:t>Respect</w:t>
                            </w:r>
                            <w:r w:rsidRPr="00DB1B8C">
                              <w:rPr>
                                <w:rFonts w:ascii="Comic Sans MS" w:hAnsi="Comic Sans MS"/>
                                <w:sz w:val="28"/>
                                <w:szCs w:val="28"/>
                              </w:rPr>
                              <w:t xml:space="preserve"> </w:t>
                            </w:r>
                            <w:r w:rsidRPr="00DB1B8C">
                              <w:rPr>
                                <w:rFonts w:ascii="Comic Sans MS" w:hAnsi="Comic Sans MS"/>
                                <w:b/>
                                <w:color w:val="00B0F0"/>
                                <w:sz w:val="28"/>
                                <w:szCs w:val="28"/>
                              </w:rPr>
                              <w:t>Inclusion</w:t>
                            </w:r>
                            <w:r w:rsidRPr="00DB1B8C">
                              <w:rPr>
                                <w:rFonts w:ascii="Comic Sans MS" w:hAnsi="Comic Sans MS"/>
                                <w:sz w:val="28"/>
                                <w:szCs w:val="28"/>
                              </w:rPr>
                              <w:t xml:space="preserve"> </w:t>
                            </w:r>
                            <w:r w:rsidRPr="00DB1B8C">
                              <w:rPr>
                                <w:rFonts w:ascii="Comic Sans MS" w:hAnsi="Comic Sans MS"/>
                                <w:b/>
                                <w:color w:val="00B050"/>
                                <w:sz w:val="28"/>
                                <w:szCs w:val="28"/>
                              </w:rPr>
                              <w:t>Responsibility</w:t>
                            </w:r>
                          </w:p>
                          <w:p w:rsidR="0024167C" w:rsidRPr="00DB1B8C" w:rsidRDefault="0024167C" w:rsidP="00383F0D">
                            <w:pPr>
                              <w:shd w:val="clear" w:color="auto" w:fill="C6D9F1" w:themeFill="text2" w:themeFillTint="33"/>
                              <w:jc w:val="center"/>
                              <w:rPr>
                                <w:rFonts w:ascii="Comic Sans MS" w:hAnsi="Comic Sans MS"/>
                                <w:sz w:val="28"/>
                                <w:szCs w:val="28"/>
                              </w:rPr>
                            </w:pPr>
                          </w:p>
                          <w:p w:rsidR="0024167C" w:rsidRPr="00AA06C9"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In our EYC our</w:t>
                            </w:r>
                            <w:r w:rsidRPr="00DB1B8C">
                              <w:rPr>
                                <w:rFonts w:ascii="Comic Sans MS" w:hAnsi="Comic Sans MS"/>
                                <w:sz w:val="28"/>
                                <w:szCs w:val="28"/>
                              </w:rPr>
                              <w:t xml:space="preserve"> </w:t>
                            </w:r>
                            <w:r w:rsidRPr="00DB1B8C">
                              <w:rPr>
                                <w:rFonts w:ascii="Comic Sans MS" w:hAnsi="Comic Sans MS"/>
                                <w:b/>
                                <w:color w:val="F79646" w:themeColor="accent6"/>
                                <w:sz w:val="28"/>
                                <w:szCs w:val="28"/>
                              </w:rPr>
                              <w:t>‘Golden Rules’</w:t>
                            </w:r>
                            <w:r w:rsidRPr="00DB1B8C">
                              <w:rPr>
                                <w:rFonts w:ascii="Comic Sans MS" w:hAnsi="Comic Sans MS"/>
                                <w:color w:val="F79646" w:themeColor="accent6"/>
                                <w:sz w:val="28"/>
                                <w:szCs w:val="28"/>
                              </w:rPr>
                              <w:t xml:space="preserve"> </w:t>
                            </w:r>
                            <w:r w:rsidRPr="00DB1B8C">
                              <w:rPr>
                                <w:rFonts w:ascii="Comic Sans MS" w:hAnsi="Comic Sans MS"/>
                                <w:color w:val="00B0F0"/>
                                <w:sz w:val="28"/>
                                <w:szCs w:val="28"/>
                              </w:rPr>
                              <w:t>are:</w:t>
                            </w:r>
                          </w:p>
                          <w:p w:rsidR="0024167C" w:rsidRPr="00DB1B8C" w:rsidRDefault="0024167C" w:rsidP="00383F0D">
                            <w:pPr>
                              <w:shd w:val="clear" w:color="auto" w:fill="C6D9F1" w:themeFill="text2" w:themeFillTint="33"/>
                              <w:jc w:val="center"/>
                              <w:rPr>
                                <w:rFonts w:ascii="Comic Sans MS" w:hAnsi="Comic Sans MS"/>
                                <w:color w:val="00B0F0"/>
                                <w:sz w:val="28"/>
                                <w:szCs w:val="28"/>
                              </w:rPr>
                            </w:pPr>
                          </w:p>
                          <w:p w:rsidR="0024167C" w:rsidRPr="00DB1B8C" w:rsidRDefault="0024167C" w:rsidP="00383F0D">
                            <w:pPr>
                              <w:shd w:val="clear" w:color="auto" w:fill="C6D9F1" w:themeFill="text2" w:themeFillTint="33"/>
                              <w:jc w:val="center"/>
                              <w:rPr>
                                <w:rFonts w:ascii="Comic Sans MS" w:hAnsi="Comic Sans MS"/>
                                <w:color w:val="00B050"/>
                                <w:sz w:val="28"/>
                                <w:szCs w:val="28"/>
                              </w:rPr>
                            </w:pPr>
                            <w:r w:rsidRPr="00DB1B8C">
                              <w:rPr>
                                <w:rFonts w:ascii="Comic Sans MS" w:hAnsi="Comic Sans MS"/>
                                <w:color w:val="00B050"/>
                                <w:sz w:val="28"/>
                                <w:szCs w:val="28"/>
                              </w:rPr>
                              <w:t>We use kind hands.</w:t>
                            </w:r>
                          </w:p>
                          <w:p w:rsidR="0024167C" w:rsidRPr="00DB1B8C"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We use walking feet.</w:t>
                            </w:r>
                          </w:p>
                          <w:p w:rsidR="0024167C" w:rsidRPr="00DB1B8C" w:rsidRDefault="0024167C" w:rsidP="00383F0D">
                            <w:pPr>
                              <w:shd w:val="clear" w:color="auto" w:fill="C6D9F1" w:themeFill="text2" w:themeFillTint="33"/>
                              <w:jc w:val="center"/>
                              <w:rPr>
                                <w:rFonts w:ascii="Comic Sans MS" w:hAnsi="Comic Sans MS"/>
                                <w:color w:val="00B050"/>
                                <w:sz w:val="28"/>
                                <w:szCs w:val="28"/>
                              </w:rPr>
                            </w:pPr>
                            <w:r w:rsidRPr="00DB1B8C">
                              <w:rPr>
                                <w:rFonts w:ascii="Comic Sans MS" w:hAnsi="Comic Sans MS"/>
                                <w:color w:val="00B050"/>
                                <w:sz w:val="28"/>
                                <w:szCs w:val="28"/>
                              </w:rPr>
                              <w:t>We use listening ears.</w:t>
                            </w:r>
                          </w:p>
                          <w:p w:rsidR="0024167C" w:rsidRPr="00DB1B8C"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We are sharing and caring.</w:t>
                            </w:r>
                          </w:p>
                          <w:p w:rsidR="0024167C" w:rsidRPr="00AA06C9" w:rsidRDefault="0024167C" w:rsidP="00383F0D">
                            <w:pPr>
                              <w:shd w:val="clear" w:color="auto" w:fill="C6D9F1" w:themeFill="text2" w:themeFillTint="33"/>
                              <w:jc w:val="center"/>
                              <w:rPr>
                                <w:rFonts w:ascii="Comic Sans MS" w:hAnsi="Comic Sans MS"/>
                                <w:color w:val="00B050"/>
                                <w:sz w:val="28"/>
                                <w:szCs w:val="28"/>
                              </w:rPr>
                            </w:pPr>
                            <w:r w:rsidRPr="00DB1B8C">
                              <w:rPr>
                                <w:rFonts w:ascii="Comic Sans MS" w:hAnsi="Comic Sans MS"/>
                                <w:color w:val="00B050"/>
                                <w:sz w:val="28"/>
                                <w:szCs w:val="28"/>
                              </w:rPr>
                              <w:t>We help up to tidy up</w:t>
                            </w:r>
                          </w:p>
                          <w:p w:rsidR="0024167C" w:rsidRPr="00DB1B8C" w:rsidRDefault="0024167C" w:rsidP="00383F0D">
                            <w:pPr>
                              <w:shd w:val="clear" w:color="auto" w:fill="C6D9F1" w:themeFill="text2" w:themeFillTint="33"/>
                              <w:jc w:val="center"/>
                              <w:rPr>
                                <w:rFonts w:ascii="Comic Sans MS" w:hAnsi="Comic Sans MS"/>
                                <w:color w:val="00B050"/>
                                <w:sz w:val="28"/>
                                <w:szCs w:val="28"/>
                              </w:rPr>
                            </w:pPr>
                          </w:p>
                          <w:p w:rsidR="0024167C" w:rsidRPr="00DB1B8C"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 xml:space="preserve">We are a Rights Respecting School and when we follow our Golden rules we are respecting each other’s right to </w:t>
                            </w:r>
                            <w:r w:rsidRPr="00DB1B8C">
                              <w:rPr>
                                <w:rFonts w:ascii="Comic Sans MS" w:hAnsi="Comic Sans MS"/>
                                <w:color w:val="00B050"/>
                                <w:sz w:val="28"/>
                                <w:szCs w:val="28"/>
                              </w:rPr>
                              <w:t>play</w:t>
                            </w:r>
                            <w:r w:rsidRPr="00DB1B8C">
                              <w:rPr>
                                <w:rFonts w:ascii="Comic Sans MS" w:hAnsi="Comic Sans MS"/>
                                <w:color w:val="00B0F0"/>
                                <w:sz w:val="28"/>
                                <w:szCs w:val="28"/>
                              </w:rPr>
                              <w:t xml:space="preserve">, </w:t>
                            </w:r>
                            <w:r w:rsidRPr="00DB1B8C">
                              <w:rPr>
                                <w:rFonts w:ascii="Comic Sans MS" w:hAnsi="Comic Sans MS"/>
                                <w:color w:val="00B050"/>
                                <w:sz w:val="28"/>
                                <w:szCs w:val="28"/>
                              </w:rPr>
                              <w:t>learn</w:t>
                            </w:r>
                            <w:r w:rsidRPr="00DB1B8C">
                              <w:rPr>
                                <w:rFonts w:ascii="Comic Sans MS" w:hAnsi="Comic Sans MS"/>
                                <w:color w:val="00B0F0"/>
                                <w:sz w:val="28"/>
                                <w:szCs w:val="28"/>
                              </w:rPr>
                              <w:t xml:space="preserve">, </w:t>
                            </w:r>
                            <w:r w:rsidRPr="00DB1B8C">
                              <w:rPr>
                                <w:rFonts w:ascii="Comic Sans MS" w:hAnsi="Comic Sans MS"/>
                                <w:color w:val="00B050"/>
                                <w:sz w:val="28"/>
                                <w:szCs w:val="28"/>
                              </w:rPr>
                              <w:t xml:space="preserve">make friends </w:t>
                            </w:r>
                            <w:r w:rsidRPr="00DB1B8C">
                              <w:rPr>
                                <w:rFonts w:ascii="Comic Sans MS" w:hAnsi="Comic Sans MS"/>
                                <w:color w:val="00B0F0"/>
                                <w:sz w:val="28"/>
                                <w:szCs w:val="28"/>
                              </w:rPr>
                              <w:t xml:space="preserve">and be </w:t>
                            </w:r>
                            <w:r w:rsidRPr="00DB1B8C">
                              <w:rPr>
                                <w:rFonts w:ascii="Comic Sans MS" w:hAnsi="Comic Sans MS"/>
                                <w:color w:val="00B050"/>
                                <w:sz w:val="28"/>
                                <w:szCs w:val="28"/>
                              </w:rPr>
                              <w:t>safe</w:t>
                            </w:r>
                            <w:r w:rsidRPr="00DB1B8C">
                              <w:rPr>
                                <w:rFonts w:ascii="Comic Sans MS" w:hAnsi="Comic Sans MS"/>
                                <w:color w:val="00B0F0"/>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1E27C" id="Text Box 224" o:spid="_x0000_s1045" type="#_x0000_t202" style="position:absolute;left:0;text-align:left;margin-left:0;margin-top:6.05pt;width:347.55pt;height:319.5pt;z-index:252140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" fillcolor="#c6d9f1 [671]">
                <v:textbox>
                  <w:txbxContent>
                    <w:p w:rsidR="0024167C" w:rsidRPr="00AA06C9"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At</w:t>
                      </w:r>
                      <w:r w:rsidRPr="00DB1B8C">
                        <w:rPr>
                          <w:rFonts w:ascii="Comic Sans MS" w:hAnsi="Comic Sans MS"/>
                          <w:sz w:val="28"/>
                          <w:szCs w:val="28"/>
                        </w:rPr>
                        <w:t xml:space="preserve"> </w:t>
                      </w:r>
                      <w:r w:rsidRPr="00DB1B8C">
                        <w:rPr>
                          <w:rFonts w:ascii="Comic Sans MS" w:hAnsi="Comic Sans MS"/>
                          <w:color w:val="00B050"/>
                          <w:sz w:val="28"/>
                          <w:szCs w:val="28"/>
                        </w:rPr>
                        <w:t>Struthers Primary</w:t>
                      </w:r>
                      <w:r w:rsidRPr="00DB1B8C">
                        <w:rPr>
                          <w:rFonts w:ascii="Comic Sans MS" w:hAnsi="Comic Sans MS"/>
                          <w:sz w:val="28"/>
                          <w:szCs w:val="28"/>
                        </w:rPr>
                        <w:t xml:space="preserve"> </w:t>
                      </w:r>
                      <w:r w:rsidRPr="00DB1B8C">
                        <w:rPr>
                          <w:rFonts w:ascii="Comic Sans MS" w:hAnsi="Comic Sans MS"/>
                          <w:color w:val="00B0F0"/>
                          <w:sz w:val="28"/>
                          <w:szCs w:val="28"/>
                        </w:rPr>
                        <w:t>our core values are</w:t>
                      </w:r>
                    </w:p>
                    <w:p w:rsidR="0024167C" w:rsidRPr="00DB1B8C" w:rsidRDefault="0024167C" w:rsidP="00383F0D">
                      <w:pPr>
                        <w:shd w:val="clear" w:color="auto" w:fill="C6D9F1" w:themeFill="text2" w:themeFillTint="33"/>
                        <w:jc w:val="center"/>
                        <w:rPr>
                          <w:rFonts w:ascii="Comic Sans MS" w:hAnsi="Comic Sans MS"/>
                          <w:sz w:val="28"/>
                          <w:szCs w:val="28"/>
                        </w:rPr>
                      </w:pPr>
                      <w:r w:rsidRPr="00DB1B8C">
                        <w:rPr>
                          <w:rFonts w:ascii="Comic Sans MS" w:hAnsi="Comic Sans MS"/>
                          <w:color w:val="00B0F0"/>
                          <w:sz w:val="28"/>
                          <w:szCs w:val="28"/>
                        </w:rPr>
                        <w:t>:</w:t>
                      </w:r>
                    </w:p>
                    <w:p w:rsidR="0024167C" w:rsidRPr="00AA06C9" w:rsidRDefault="0024167C" w:rsidP="00383F0D">
                      <w:pPr>
                        <w:shd w:val="clear" w:color="auto" w:fill="C6D9F1" w:themeFill="text2" w:themeFillTint="33"/>
                        <w:jc w:val="center"/>
                        <w:rPr>
                          <w:rFonts w:ascii="Comic Sans MS" w:hAnsi="Comic Sans MS"/>
                          <w:b/>
                          <w:color w:val="00B050"/>
                          <w:sz w:val="28"/>
                          <w:szCs w:val="28"/>
                        </w:rPr>
                      </w:pPr>
                      <w:r w:rsidRPr="00DB1B8C">
                        <w:rPr>
                          <w:rFonts w:ascii="Comic Sans MS" w:hAnsi="Comic Sans MS"/>
                          <w:b/>
                          <w:color w:val="00B050"/>
                          <w:sz w:val="28"/>
                          <w:szCs w:val="28"/>
                        </w:rPr>
                        <w:t>Honesty</w:t>
                      </w:r>
                      <w:r w:rsidRPr="00DB1B8C">
                        <w:rPr>
                          <w:rFonts w:ascii="Comic Sans MS" w:hAnsi="Comic Sans MS"/>
                          <w:sz w:val="28"/>
                          <w:szCs w:val="28"/>
                        </w:rPr>
                        <w:t xml:space="preserve"> </w:t>
                      </w:r>
                      <w:r w:rsidRPr="00DB1B8C">
                        <w:rPr>
                          <w:rFonts w:ascii="Comic Sans MS" w:hAnsi="Comic Sans MS"/>
                          <w:b/>
                          <w:color w:val="00B0F0"/>
                          <w:sz w:val="28"/>
                          <w:szCs w:val="28"/>
                        </w:rPr>
                        <w:t>Kindness</w:t>
                      </w:r>
                      <w:r w:rsidRPr="00DB1B8C">
                        <w:rPr>
                          <w:rFonts w:ascii="Comic Sans MS" w:hAnsi="Comic Sans MS"/>
                          <w:sz w:val="28"/>
                          <w:szCs w:val="28"/>
                        </w:rPr>
                        <w:t xml:space="preserve"> </w:t>
                      </w:r>
                      <w:r w:rsidRPr="00DB1B8C">
                        <w:rPr>
                          <w:rFonts w:ascii="Comic Sans MS" w:hAnsi="Comic Sans MS"/>
                          <w:b/>
                          <w:color w:val="00B050"/>
                          <w:sz w:val="28"/>
                          <w:szCs w:val="28"/>
                        </w:rPr>
                        <w:t>Respect</w:t>
                      </w:r>
                      <w:r w:rsidRPr="00DB1B8C">
                        <w:rPr>
                          <w:rFonts w:ascii="Comic Sans MS" w:hAnsi="Comic Sans MS"/>
                          <w:sz w:val="28"/>
                          <w:szCs w:val="28"/>
                        </w:rPr>
                        <w:t xml:space="preserve"> </w:t>
                      </w:r>
                      <w:r w:rsidRPr="00DB1B8C">
                        <w:rPr>
                          <w:rFonts w:ascii="Comic Sans MS" w:hAnsi="Comic Sans MS"/>
                          <w:b/>
                          <w:color w:val="00B0F0"/>
                          <w:sz w:val="28"/>
                          <w:szCs w:val="28"/>
                        </w:rPr>
                        <w:t>Inclusion</w:t>
                      </w:r>
                      <w:r w:rsidRPr="00DB1B8C">
                        <w:rPr>
                          <w:rFonts w:ascii="Comic Sans MS" w:hAnsi="Comic Sans MS"/>
                          <w:sz w:val="28"/>
                          <w:szCs w:val="28"/>
                        </w:rPr>
                        <w:t xml:space="preserve"> </w:t>
                      </w:r>
                      <w:r w:rsidRPr="00DB1B8C">
                        <w:rPr>
                          <w:rFonts w:ascii="Comic Sans MS" w:hAnsi="Comic Sans MS"/>
                          <w:b/>
                          <w:color w:val="00B050"/>
                          <w:sz w:val="28"/>
                          <w:szCs w:val="28"/>
                        </w:rPr>
                        <w:t>Responsibility</w:t>
                      </w:r>
                    </w:p>
                    <w:p w:rsidR="0024167C" w:rsidRPr="00DB1B8C" w:rsidRDefault="0024167C" w:rsidP="00383F0D">
                      <w:pPr>
                        <w:shd w:val="clear" w:color="auto" w:fill="C6D9F1" w:themeFill="text2" w:themeFillTint="33"/>
                        <w:jc w:val="center"/>
                        <w:rPr>
                          <w:rFonts w:ascii="Comic Sans MS" w:hAnsi="Comic Sans MS"/>
                          <w:sz w:val="28"/>
                          <w:szCs w:val="28"/>
                        </w:rPr>
                      </w:pPr>
                    </w:p>
                    <w:p w:rsidR="0024167C" w:rsidRPr="00AA06C9"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In our EYC our</w:t>
                      </w:r>
                      <w:r w:rsidRPr="00DB1B8C">
                        <w:rPr>
                          <w:rFonts w:ascii="Comic Sans MS" w:hAnsi="Comic Sans MS"/>
                          <w:sz w:val="28"/>
                          <w:szCs w:val="28"/>
                        </w:rPr>
                        <w:t xml:space="preserve"> </w:t>
                      </w:r>
                      <w:r w:rsidRPr="00DB1B8C">
                        <w:rPr>
                          <w:rFonts w:ascii="Comic Sans MS" w:hAnsi="Comic Sans MS"/>
                          <w:b/>
                          <w:color w:val="F79646" w:themeColor="accent6"/>
                          <w:sz w:val="28"/>
                          <w:szCs w:val="28"/>
                        </w:rPr>
                        <w:t>‘Golden Rules’</w:t>
                      </w:r>
                      <w:r w:rsidRPr="00DB1B8C">
                        <w:rPr>
                          <w:rFonts w:ascii="Comic Sans MS" w:hAnsi="Comic Sans MS"/>
                          <w:color w:val="F79646" w:themeColor="accent6"/>
                          <w:sz w:val="28"/>
                          <w:szCs w:val="28"/>
                        </w:rPr>
                        <w:t xml:space="preserve"> </w:t>
                      </w:r>
                      <w:r w:rsidRPr="00DB1B8C">
                        <w:rPr>
                          <w:rFonts w:ascii="Comic Sans MS" w:hAnsi="Comic Sans MS"/>
                          <w:color w:val="00B0F0"/>
                          <w:sz w:val="28"/>
                          <w:szCs w:val="28"/>
                        </w:rPr>
                        <w:t>are:</w:t>
                      </w:r>
                    </w:p>
                    <w:p w:rsidR="0024167C" w:rsidRPr="00DB1B8C" w:rsidRDefault="0024167C" w:rsidP="00383F0D">
                      <w:pPr>
                        <w:shd w:val="clear" w:color="auto" w:fill="C6D9F1" w:themeFill="text2" w:themeFillTint="33"/>
                        <w:jc w:val="center"/>
                        <w:rPr>
                          <w:rFonts w:ascii="Comic Sans MS" w:hAnsi="Comic Sans MS"/>
                          <w:color w:val="00B0F0"/>
                          <w:sz w:val="28"/>
                          <w:szCs w:val="28"/>
                        </w:rPr>
                      </w:pPr>
                    </w:p>
                    <w:p w:rsidR="0024167C" w:rsidRPr="00DB1B8C" w:rsidRDefault="0024167C" w:rsidP="00383F0D">
                      <w:pPr>
                        <w:shd w:val="clear" w:color="auto" w:fill="C6D9F1" w:themeFill="text2" w:themeFillTint="33"/>
                        <w:jc w:val="center"/>
                        <w:rPr>
                          <w:rFonts w:ascii="Comic Sans MS" w:hAnsi="Comic Sans MS"/>
                          <w:color w:val="00B050"/>
                          <w:sz w:val="28"/>
                          <w:szCs w:val="28"/>
                        </w:rPr>
                      </w:pPr>
                      <w:r w:rsidRPr="00DB1B8C">
                        <w:rPr>
                          <w:rFonts w:ascii="Comic Sans MS" w:hAnsi="Comic Sans MS"/>
                          <w:color w:val="00B050"/>
                          <w:sz w:val="28"/>
                          <w:szCs w:val="28"/>
                        </w:rPr>
                        <w:t>We use kind hands.</w:t>
                      </w:r>
                    </w:p>
                    <w:p w:rsidR="0024167C" w:rsidRPr="00DB1B8C"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We use walking feet.</w:t>
                      </w:r>
                    </w:p>
                    <w:p w:rsidR="0024167C" w:rsidRPr="00DB1B8C" w:rsidRDefault="0024167C" w:rsidP="00383F0D">
                      <w:pPr>
                        <w:shd w:val="clear" w:color="auto" w:fill="C6D9F1" w:themeFill="text2" w:themeFillTint="33"/>
                        <w:jc w:val="center"/>
                        <w:rPr>
                          <w:rFonts w:ascii="Comic Sans MS" w:hAnsi="Comic Sans MS"/>
                          <w:color w:val="00B050"/>
                          <w:sz w:val="28"/>
                          <w:szCs w:val="28"/>
                        </w:rPr>
                      </w:pPr>
                      <w:r w:rsidRPr="00DB1B8C">
                        <w:rPr>
                          <w:rFonts w:ascii="Comic Sans MS" w:hAnsi="Comic Sans MS"/>
                          <w:color w:val="00B050"/>
                          <w:sz w:val="28"/>
                          <w:szCs w:val="28"/>
                        </w:rPr>
                        <w:t>We use listening ears.</w:t>
                      </w:r>
                    </w:p>
                    <w:p w:rsidR="0024167C" w:rsidRPr="00DB1B8C"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We are sharing and caring.</w:t>
                      </w:r>
                    </w:p>
                    <w:p w:rsidR="0024167C" w:rsidRPr="00AA06C9" w:rsidRDefault="0024167C" w:rsidP="00383F0D">
                      <w:pPr>
                        <w:shd w:val="clear" w:color="auto" w:fill="C6D9F1" w:themeFill="text2" w:themeFillTint="33"/>
                        <w:jc w:val="center"/>
                        <w:rPr>
                          <w:rFonts w:ascii="Comic Sans MS" w:hAnsi="Comic Sans MS"/>
                          <w:color w:val="00B050"/>
                          <w:sz w:val="28"/>
                          <w:szCs w:val="28"/>
                        </w:rPr>
                      </w:pPr>
                      <w:r w:rsidRPr="00DB1B8C">
                        <w:rPr>
                          <w:rFonts w:ascii="Comic Sans MS" w:hAnsi="Comic Sans MS"/>
                          <w:color w:val="00B050"/>
                          <w:sz w:val="28"/>
                          <w:szCs w:val="28"/>
                        </w:rPr>
                        <w:t>We help up to tidy up</w:t>
                      </w:r>
                    </w:p>
                    <w:p w:rsidR="0024167C" w:rsidRPr="00DB1B8C" w:rsidRDefault="0024167C" w:rsidP="00383F0D">
                      <w:pPr>
                        <w:shd w:val="clear" w:color="auto" w:fill="C6D9F1" w:themeFill="text2" w:themeFillTint="33"/>
                        <w:jc w:val="center"/>
                        <w:rPr>
                          <w:rFonts w:ascii="Comic Sans MS" w:hAnsi="Comic Sans MS"/>
                          <w:color w:val="00B050"/>
                          <w:sz w:val="28"/>
                          <w:szCs w:val="28"/>
                        </w:rPr>
                      </w:pPr>
                    </w:p>
                    <w:p w:rsidR="0024167C" w:rsidRPr="00DB1B8C" w:rsidRDefault="0024167C" w:rsidP="00383F0D">
                      <w:pPr>
                        <w:shd w:val="clear" w:color="auto" w:fill="C6D9F1" w:themeFill="text2" w:themeFillTint="33"/>
                        <w:jc w:val="center"/>
                        <w:rPr>
                          <w:rFonts w:ascii="Comic Sans MS" w:hAnsi="Comic Sans MS"/>
                          <w:color w:val="00B0F0"/>
                          <w:sz w:val="28"/>
                          <w:szCs w:val="28"/>
                        </w:rPr>
                      </w:pPr>
                      <w:r w:rsidRPr="00DB1B8C">
                        <w:rPr>
                          <w:rFonts w:ascii="Comic Sans MS" w:hAnsi="Comic Sans MS"/>
                          <w:color w:val="00B0F0"/>
                          <w:sz w:val="28"/>
                          <w:szCs w:val="28"/>
                        </w:rPr>
                        <w:t xml:space="preserve">We are a Rights Respecting School and when we follow our Golden rules we are respecting each other’s right to </w:t>
                      </w:r>
                      <w:r w:rsidRPr="00DB1B8C">
                        <w:rPr>
                          <w:rFonts w:ascii="Comic Sans MS" w:hAnsi="Comic Sans MS"/>
                          <w:color w:val="00B050"/>
                          <w:sz w:val="28"/>
                          <w:szCs w:val="28"/>
                        </w:rPr>
                        <w:t>play</w:t>
                      </w:r>
                      <w:r w:rsidRPr="00DB1B8C">
                        <w:rPr>
                          <w:rFonts w:ascii="Comic Sans MS" w:hAnsi="Comic Sans MS"/>
                          <w:color w:val="00B0F0"/>
                          <w:sz w:val="28"/>
                          <w:szCs w:val="28"/>
                        </w:rPr>
                        <w:t xml:space="preserve">, </w:t>
                      </w:r>
                      <w:r w:rsidRPr="00DB1B8C">
                        <w:rPr>
                          <w:rFonts w:ascii="Comic Sans MS" w:hAnsi="Comic Sans MS"/>
                          <w:color w:val="00B050"/>
                          <w:sz w:val="28"/>
                          <w:szCs w:val="28"/>
                        </w:rPr>
                        <w:t>learn</w:t>
                      </w:r>
                      <w:r w:rsidRPr="00DB1B8C">
                        <w:rPr>
                          <w:rFonts w:ascii="Comic Sans MS" w:hAnsi="Comic Sans MS"/>
                          <w:color w:val="00B0F0"/>
                          <w:sz w:val="28"/>
                          <w:szCs w:val="28"/>
                        </w:rPr>
                        <w:t xml:space="preserve">, </w:t>
                      </w:r>
                      <w:r w:rsidRPr="00DB1B8C">
                        <w:rPr>
                          <w:rFonts w:ascii="Comic Sans MS" w:hAnsi="Comic Sans MS"/>
                          <w:color w:val="00B050"/>
                          <w:sz w:val="28"/>
                          <w:szCs w:val="28"/>
                        </w:rPr>
                        <w:t xml:space="preserve">make friends </w:t>
                      </w:r>
                      <w:r w:rsidRPr="00DB1B8C">
                        <w:rPr>
                          <w:rFonts w:ascii="Comic Sans MS" w:hAnsi="Comic Sans MS"/>
                          <w:color w:val="00B0F0"/>
                          <w:sz w:val="28"/>
                          <w:szCs w:val="28"/>
                        </w:rPr>
                        <w:t xml:space="preserve">and be </w:t>
                      </w:r>
                      <w:r w:rsidRPr="00DB1B8C">
                        <w:rPr>
                          <w:rFonts w:ascii="Comic Sans MS" w:hAnsi="Comic Sans MS"/>
                          <w:color w:val="00B050"/>
                          <w:sz w:val="28"/>
                          <w:szCs w:val="28"/>
                        </w:rPr>
                        <w:t>safe</w:t>
                      </w:r>
                      <w:r w:rsidRPr="00DB1B8C">
                        <w:rPr>
                          <w:rFonts w:ascii="Comic Sans MS" w:hAnsi="Comic Sans MS"/>
                          <w:color w:val="00B0F0"/>
                          <w:sz w:val="28"/>
                          <w:szCs w:val="28"/>
                        </w:rPr>
                        <w:t>.</w:t>
                      </w:r>
                    </w:p>
                  </w:txbxContent>
                </v:textbox>
                <w10:wrap anchorx="margin"/>
              </v:shape>
            </w:pict>
          </mc:Fallback>
        </mc:AlternateContent>
      </w: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B54A84" w:rsidRPr="005A1985" w:rsidRDefault="00B54A84" w:rsidP="005C510F">
      <w:pPr>
        <w:pStyle w:val="Heading2"/>
        <w:jc w:val="center"/>
        <w:rPr>
          <w:rFonts w:ascii="Sassoon Infant Std" w:hAnsi="Sassoon Infant Std"/>
          <w:b/>
          <w:sz w:val="24"/>
        </w:rPr>
      </w:pPr>
    </w:p>
    <w:p w:rsidR="00494C06" w:rsidRPr="005A1985" w:rsidRDefault="00494C06" w:rsidP="005C510F">
      <w:pPr>
        <w:pStyle w:val="Heading2"/>
        <w:jc w:val="center"/>
        <w:rPr>
          <w:rFonts w:ascii="Sassoon Infant Std" w:hAnsi="Sassoon Infant Std"/>
          <w:b/>
          <w:sz w:val="24"/>
        </w:rPr>
      </w:pPr>
    </w:p>
    <w:p w:rsidR="00494C06" w:rsidRPr="005A1985" w:rsidRDefault="00494C06" w:rsidP="005C510F">
      <w:pPr>
        <w:pStyle w:val="Heading2"/>
        <w:jc w:val="center"/>
        <w:rPr>
          <w:rFonts w:ascii="Sassoon Infant Std" w:hAnsi="Sassoon Infant Std"/>
          <w:b/>
          <w:sz w:val="24"/>
        </w:rPr>
      </w:pPr>
    </w:p>
    <w:p w:rsidR="00F43D99" w:rsidRDefault="004372B2">
      <w:pPr>
        <w:rPr>
          <w:rFonts w:ascii="Sassoon Infant Std" w:hAnsi="Sassoon Infant Std"/>
          <w:b/>
        </w:rPr>
      </w:pPr>
      <w:r>
        <w:rPr>
          <w:rFonts w:ascii="Sassoon Infant Std" w:hAnsi="Sassoon Infant Std"/>
          <w:b/>
          <w:noProof/>
        </w:rPr>
        <mc:AlternateContent>
          <mc:Choice Requires="wps">
            <w:drawing>
              <wp:anchor distT="0" distB="0" distL="114300" distR="114300" simplePos="0" relativeHeight="252165120" behindDoc="0" locked="0" layoutInCell="1" allowOverlap="1">
                <wp:simplePos x="0" y="0"/>
                <wp:positionH relativeFrom="page">
                  <wp:align>center</wp:align>
                </wp:positionH>
                <wp:positionV relativeFrom="paragraph">
                  <wp:posOffset>864870</wp:posOffset>
                </wp:positionV>
                <wp:extent cx="5988050" cy="11747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5988050" cy="1174750"/>
                        </a:xfrm>
                        <a:prstGeom prst="rect">
                          <a:avLst/>
                        </a:prstGeom>
                        <a:solidFill>
                          <a:schemeClr val="lt1"/>
                        </a:solidFill>
                        <a:ln w="6350">
                          <a:noFill/>
                        </a:ln>
                      </wps:spPr>
                      <wps:txbx>
                        <w:txbxContent>
                          <w:p w:rsidR="0024167C" w:rsidRPr="004372B2" w:rsidRDefault="0024167C">
                            <w:pPr>
                              <w:rPr>
                                <w:rFonts w:ascii="Comic Sans MS" w:hAnsi="Comic Sans MS"/>
                                <w:sz w:val="36"/>
                              </w:rPr>
                            </w:pPr>
                            <w:r w:rsidRPr="004372B2">
                              <w:rPr>
                                <w:rFonts w:ascii="Comic Sans MS" w:hAnsi="Comic Sans MS"/>
                                <w:sz w:val="36"/>
                              </w:rPr>
                              <w:t>We encourage the children to Stay, Play, Put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6" type="#_x0000_t202" style="position:absolute;margin-left:0;margin-top:68.1pt;width:471.5pt;height:92.5pt;z-index:25216512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" fillcolor="white [3201]" stroked="f" strokeweight=".5pt">
                <v:textbox>
                  <w:txbxContent>
                    <w:p w:rsidR="0024167C" w:rsidRPr="004372B2" w:rsidRDefault="0024167C">
                      <w:pPr>
                        <w:rPr>
                          <w:rFonts w:ascii="Comic Sans MS" w:hAnsi="Comic Sans MS"/>
                          <w:sz w:val="36"/>
                        </w:rPr>
                      </w:pPr>
                      <w:r w:rsidRPr="004372B2">
                        <w:rPr>
                          <w:rFonts w:ascii="Comic Sans MS" w:hAnsi="Comic Sans MS"/>
                          <w:sz w:val="36"/>
                        </w:rPr>
                        <w:t>We encourage the children to Stay, Play, Put Away!</w:t>
                      </w:r>
                    </w:p>
                  </w:txbxContent>
                </v:textbox>
                <w10:wrap anchorx="page"/>
              </v:shape>
            </w:pict>
          </mc:Fallback>
        </mc:AlternateContent>
      </w:r>
      <w:r w:rsidR="00F43D99">
        <w:rPr>
          <w:rFonts w:ascii="Sassoon Infant Std" w:hAnsi="Sassoon Infant Std"/>
          <w:b/>
        </w:rPr>
        <w:br w:type="page"/>
      </w:r>
    </w:p>
    <w:p w:rsidR="004372B2" w:rsidRDefault="004372B2">
      <w:pPr>
        <w:rPr>
          <w:rFonts w:ascii="Sassoon Infant Std" w:hAnsi="Sassoon Infant Std"/>
          <w:b/>
        </w:rPr>
      </w:pPr>
    </w:p>
    <w:p w:rsidR="005C510F" w:rsidRPr="005A1985" w:rsidRDefault="005C510F" w:rsidP="005C510F">
      <w:pPr>
        <w:pStyle w:val="Heading2"/>
        <w:jc w:val="center"/>
        <w:rPr>
          <w:rFonts w:ascii="Sassoon Infant Std" w:hAnsi="Sassoon Infant Std"/>
          <w:sz w:val="24"/>
        </w:rPr>
      </w:pPr>
      <w:r w:rsidRPr="005A1985">
        <w:rPr>
          <w:rFonts w:ascii="Sassoon Infant Std" w:hAnsi="Sassoon Infant Std"/>
          <w:b/>
          <w:sz w:val="24"/>
        </w:rPr>
        <w:t>Medical information</w:t>
      </w:r>
    </w:p>
    <w:p w:rsidR="005C510F" w:rsidRPr="005A1985" w:rsidRDefault="005C510F" w:rsidP="005C510F">
      <w:pPr>
        <w:rPr>
          <w:rFonts w:ascii="Sassoon Infant Std" w:hAnsi="Sassoon Infant Std"/>
        </w:rPr>
      </w:pPr>
    </w:p>
    <w:p w:rsidR="00383F0D" w:rsidRDefault="00494C06" w:rsidP="005C510F">
      <w:pPr>
        <w:jc w:val="both"/>
        <w:rPr>
          <w:rFonts w:ascii="Sassoon Infant Std" w:hAnsi="Sassoon Infant Std"/>
          <w:u w:val="single"/>
        </w:rPr>
      </w:pPr>
      <w:r w:rsidRPr="005A1985">
        <w:rPr>
          <w:rFonts w:ascii="Sassoon Infant Std" w:hAnsi="Sassoon Infant Std"/>
          <w:noProof/>
          <w:u w:val="single"/>
          <w:lang w:eastAsia="en-GB"/>
        </w:rPr>
        <w:drawing>
          <wp:anchor distT="0" distB="0" distL="114300" distR="114300" simplePos="0" relativeHeight="251671040" behindDoc="1" locked="0" layoutInCell="1" allowOverlap="1" wp14:anchorId="62DC5ABC" wp14:editId="3A91D150">
            <wp:simplePos x="0" y="0"/>
            <wp:positionH relativeFrom="column">
              <wp:posOffset>-76835</wp:posOffset>
            </wp:positionH>
            <wp:positionV relativeFrom="paragraph">
              <wp:posOffset>11430</wp:posOffset>
            </wp:positionV>
            <wp:extent cx="1604645" cy="1186815"/>
            <wp:effectExtent l="0" t="0" r="0" b="0"/>
            <wp:wrapSquare wrapText="bothSides"/>
            <wp:docPr id="15" name="Picture 1" descr="PE03678_"/>
            <wp:cNvGraphicFramePr/>
            <a:graphic xmlns:a="http://schemas.openxmlformats.org/drawingml/2006/main">
              <a:graphicData uri="http://schemas.openxmlformats.org/drawingml/2006/picture">
                <pic:pic xmlns:pic="http://schemas.openxmlformats.org/drawingml/2006/picture">
                  <pic:nvPicPr>
                    <pic:cNvPr id="0" name="Picture 6" descr="PE03678_"/>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4645" cy="1186815"/>
                    </a:xfrm>
                    <a:prstGeom prst="rect">
                      <a:avLst/>
                    </a:prstGeom>
                    <a:noFill/>
                    <a:ln>
                      <a:noFill/>
                    </a:ln>
                  </pic:spPr>
                </pic:pic>
              </a:graphicData>
            </a:graphic>
          </wp:anchor>
        </w:drawing>
      </w:r>
      <w:r w:rsidR="00383F0D" w:rsidRPr="005A1985">
        <w:rPr>
          <w:rFonts w:ascii="Sassoon Infant Std" w:hAnsi="Sassoon Infant Std"/>
          <w:u w:val="single"/>
        </w:rPr>
        <w:t>Medical Conditions and Medication</w:t>
      </w:r>
    </w:p>
    <w:p w:rsidR="005C510F" w:rsidRPr="005A1985" w:rsidRDefault="005C510F" w:rsidP="0080510E">
      <w:pPr>
        <w:jc w:val="both"/>
        <w:rPr>
          <w:rFonts w:ascii="Sassoon Infant Std" w:hAnsi="Sassoon Infant Std"/>
        </w:rPr>
      </w:pPr>
      <w:r w:rsidRPr="005A1985">
        <w:rPr>
          <w:rFonts w:ascii="Sassoon Infant Std" w:hAnsi="Sassoon Infant Std"/>
        </w:rPr>
        <w:t xml:space="preserve">Please inform staff in the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 xml:space="preserve">of any absence by telephone call.  </w:t>
      </w:r>
    </w:p>
    <w:p w:rsidR="00794022" w:rsidRDefault="005C510F" w:rsidP="0080510E">
      <w:pPr>
        <w:jc w:val="both"/>
        <w:rPr>
          <w:rFonts w:ascii="Sassoon Infant Std" w:hAnsi="Sassoon Infant Std"/>
        </w:rPr>
      </w:pPr>
      <w:r w:rsidRPr="005A1985">
        <w:rPr>
          <w:rFonts w:ascii="Sassoon Infant Std" w:hAnsi="Sassoon Infant Std"/>
        </w:rPr>
        <w:t xml:space="preserve">It is very important that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 xml:space="preserve">staff </w:t>
      </w:r>
      <w:r w:rsidR="0044712D" w:rsidRPr="005A1985">
        <w:rPr>
          <w:rFonts w:ascii="Sassoon Infant Std" w:hAnsi="Sassoon Infant Std"/>
        </w:rPr>
        <w:t>are</w:t>
      </w:r>
      <w:r w:rsidRPr="005A1985">
        <w:rPr>
          <w:rFonts w:ascii="Sassoon Infant Std" w:hAnsi="Sassoon Infant Std"/>
        </w:rPr>
        <w:t xml:space="preserve"> aware of any medical problems that your child may have.   They are treated confidentially. </w:t>
      </w:r>
      <w:r w:rsidR="00383F0D" w:rsidRPr="005A1985">
        <w:rPr>
          <w:rFonts w:ascii="Sassoon Infant Std" w:hAnsi="Sassoon Infant Std"/>
        </w:rPr>
        <w:t xml:space="preserve">Please inform staff on arrival of any medical conditions and requirements so that an appropriate plan can be put in pace. </w:t>
      </w:r>
      <w:r w:rsidRPr="005A1985">
        <w:rPr>
          <w:rFonts w:ascii="Sassoon Infant Std" w:hAnsi="Sassoon Infant Std"/>
        </w:rPr>
        <w:t xml:space="preserve">  If your child suffers from asthma, please inform staff of any activities, which may trigger an attack.   Inhalers</w:t>
      </w:r>
      <w:r w:rsidR="00383F0D" w:rsidRPr="005A1985">
        <w:rPr>
          <w:rFonts w:ascii="Sassoon Infant Std" w:hAnsi="Sassoon Infant Std"/>
        </w:rPr>
        <w:t xml:space="preserve"> and any other medication</w:t>
      </w:r>
      <w:r w:rsidRPr="005A1985">
        <w:rPr>
          <w:rFonts w:ascii="Sassoon Infant Std" w:hAnsi="Sassoon Infant Std"/>
        </w:rPr>
        <w:t xml:space="preserve"> may only be administered to pupils by staff after arr</w:t>
      </w:r>
      <w:r w:rsidR="0044712D" w:rsidRPr="005A1985">
        <w:rPr>
          <w:rFonts w:ascii="Sassoon Infant Std" w:hAnsi="Sassoon Infant Std"/>
        </w:rPr>
        <w:t xml:space="preserve">angements are made through the </w:t>
      </w:r>
      <w:r w:rsidR="00383F0D" w:rsidRPr="005A1985">
        <w:rPr>
          <w:rFonts w:ascii="Sassoon Infant Std" w:hAnsi="Sassoon Infant Std"/>
        </w:rPr>
        <w:t xml:space="preserve">Early Years </w:t>
      </w:r>
      <w:r w:rsidR="00F072D2">
        <w:rPr>
          <w:rFonts w:ascii="Sassoon Infant Std" w:hAnsi="Sassoon Infant Std"/>
        </w:rPr>
        <w:t>Depute Manager</w:t>
      </w:r>
      <w:r w:rsidR="00870C8D" w:rsidRPr="005A1985">
        <w:rPr>
          <w:rFonts w:ascii="Sassoon Infant Std" w:hAnsi="Sassoon Infant Std"/>
        </w:rPr>
        <w:t xml:space="preserve">. </w:t>
      </w:r>
      <w:r w:rsidR="00383F0D" w:rsidRPr="005A1985">
        <w:rPr>
          <w:rFonts w:ascii="Sassoon Infant Std" w:hAnsi="Sassoon Infant Std"/>
        </w:rPr>
        <w:t>If your child requires temporary medication for any reason, you must let EYC staff know</w:t>
      </w:r>
      <w:r w:rsidR="00F072D2">
        <w:rPr>
          <w:rFonts w:ascii="Sassoon Infant Std" w:hAnsi="Sassoon Infant Std"/>
        </w:rPr>
        <w:t>. T</w:t>
      </w:r>
      <w:r w:rsidR="00383F0D" w:rsidRPr="005A1985">
        <w:rPr>
          <w:rFonts w:ascii="Sassoon Infant Std" w:hAnsi="Sassoon Infant Std"/>
        </w:rPr>
        <w:t xml:space="preserve">here is associated paperwork to be completed regarding the storage and administration of the medication. On completing this paperwork you MUST let staff know if medication has already been administered and the dose. </w:t>
      </w:r>
    </w:p>
    <w:p w:rsidR="00F43D99" w:rsidRDefault="00F43D99" w:rsidP="0080510E">
      <w:pPr>
        <w:jc w:val="both"/>
        <w:rPr>
          <w:rFonts w:ascii="Sassoon Infant Std" w:hAnsi="Sassoon Infant Std"/>
        </w:rPr>
      </w:pPr>
    </w:p>
    <w:p w:rsidR="00F43D99" w:rsidRDefault="00F43D99" w:rsidP="0080510E">
      <w:pPr>
        <w:jc w:val="both"/>
        <w:rPr>
          <w:rFonts w:ascii="Sassoon Infant Std" w:hAnsi="Sassoon Infant Std"/>
        </w:rPr>
      </w:pPr>
    </w:p>
    <w:p w:rsidR="00383F0D" w:rsidRPr="005A1985" w:rsidRDefault="00383F0D" w:rsidP="0080510E">
      <w:pPr>
        <w:jc w:val="both"/>
        <w:rPr>
          <w:rFonts w:ascii="Sassoon Infant Std" w:hAnsi="Sassoon Infant Std"/>
          <w:u w:val="single"/>
        </w:rPr>
      </w:pPr>
      <w:r w:rsidRPr="005A1985">
        <w:rPr>
          <w:rFonts w:ascii="Sassoon Infant Std" w:hAnsi="Sassoon Infant Std"/>
          <w:u w:val="single"/>
        </w:rPr>
        <w:t>Routine Health Checks</w:t>
      </w:r>
    </w:p>
    <w:p w:rsidR="005C510F" w:rsidRPr="005A1985" w:rsidRDefault="005C510F" w:rsidP="0080510E">
      <w:pPr>
        <w:jc w:val="both"/>
        <w:rPr>
          <w:rFonts w:ascii="Sassoon Infant Std" w:hAnsi="Sassoon Infant Std"/>
        </w:rPr>
      </w:pPr>
      <w:r w:rsidRPr="005A1985">
        <w:rPr>
          <w:rFonts w:ascii="Sassoon Infant Std" w:hAnsi="Sassoon Infant Std"/>
        </w:rPr>
        <w:t xml:space="preserve">Health professionals, such as the nurse, doctor and dentist visit the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 xml:space="preserve">regularly to speak to the children.  Parents will be issued with letters and permission slips for pupils to receive routine eye tests, during the pre-school year.  Should you have any concerns about medical issues, please speak with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 xml:space="preserve">staff.    </w:t>
      </w:r>
    </w:p>
    <w:p w:rsidR="005C510F" w:rsidRPr="005A1985" w:rsidRDefault="005C510F" w:rsidP="0080510E">
      <w:pPr>
        <w:jc w:val="both"/>
        <w:rPr>
          <w:rFonts w:ascii="Sassoon Infant Std" w:hAnsi="Sassoon Infant Std"/>
        </w:rPr>
      </w:pPr>
    </w:p>
    <w:p w:rsidR="00383F0D" w:rsidRPr="005A1985" w:rsidRDefault="00383F0D" w:rsidP="0080510E">
      <w:pPr>
        <w:jc w:val="both"/>
        <w:rPr>
          <w:rFonts w:ascii="Sassoon Infant Std" w:hAnsi="Sassoon Infant Std"/>
          <w:u w:val="single"/>
        </w:rPr>
      </w:pPr>
      <w:r w:rsidRPr="005A1985">
        <w:rPr>
          <w:rFonts w:ascii="Sassoon Infant Std" w:hAnsi="Sassoon Infant Std"/>
          <w:u w:val="single"/>
        </w:rPr>
        <w:t>Accidents and Incidents</w:t>
      </w:r>
    </w:p>
    <w:p w:rsidR="00383F0D" w:rsidRPr="005A1985" w:rsidRDefault="00F072D2" w:rsidP="0080510E">
      <w:pPr>
        <w:jc w:val="both"/>
        <w:rPr>
          <w:rFonts w:ascii="Sassoon Infant Std" w:hAnsi="Sassoon Infant Std"/>
        </w:rPr>
      </w:pPr>
      <w:r w:rsidRPr="005A1985">
        <w:rPr>
          <w:rFonts w:ascii="Sassoon Infant Std" w:hAnsi="Sassoon Infant Std"/>
          <w:noProof/>
          <w:color w:val="000000"/>
          <w:lang w:eastAsia="en-GB"/>
        </w:rPr>
        <w:drawing>
          <wp:anchor distT="0" distB="0" distL="114300" distR="114300" simplePos="0" relativeHeight="251670016" behindDoc="0" locked="0" layoutInCell="1" allowOverlap="1" wp14:anchorId="4D5120E9" wp14:editId="3C686BAE">
            <wp:simplePos x="0" y="0"/>
            <wp:positionH relativeFrom="column">
              <wp:posOffset>3735705</wp:posOffset>
            </wp:positionH>
            <wp:positionV relativeFrom="paragraph">
              <wp:posOffset>3235325</wp:posOffset>
            </wp:positionV>
            <wp:extent cx="1454785" cy="1487170"/>
            <wp:effectExtent l="0" t="0" r="0" b="0"/>
            <wp:wrapNone/>
            <wp:docPr id="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1454785" cy="1487170"/>
                    </a:xfrm>
                    <a:prstGeom prst="rect">
                      <a:avLst/>
                    </a:prstGeom>
                    <a:noFill/>
                  </pic:spPr>
                </pic:pic>
              </a:graphicData>
            </a:graphic>
          </wp:anchor>
        </w:drawing>
      </w:r>
      <w:r w:rsidR="001652DB" w:rsidRPr="005A1985">
        <w:rPr>
          <w:rFonts w:ascii="Sassoon Infant Std" w:hAnsi="Sassoon Infant Std"/>
        </w:rPr>
        <w:t>Early Years Centre</w:t>
      </w:r>
      <w:r w:rsidR="00C621D4" w:rsidRPr="005A1985">
        <w:rPr>
          <w:rFonts w:ascii="Sassoon Infant Std" w:hAnsi="Sassoon Infant Std"/>
        </w:rPr>
        <w:t xml:space="preserve"> </w:t>
      </w:r>
      <w:r w:rsidR="00112930" w:rsidRPr="005A1985">
        <w:rPr>
          <w:rFonts w:ascii="Sassoon Infant Std" w:hAnsi="Sassoon Infant Std"/>
        </w:rPr>
        <w:t>staff are first aid trained and m</w:t>
      </w:r>
      <w:r w:rsidR="005C510F" w:rsidRPr="005A1985">
        <w:rPr>
          <w:rFonts w:ascii="Sassoon Infant Std" w:hAnsi="Sassoon Infant Std"/>
        </w:rPr>
        <w:t xml:space="preserve">inor accidents and upsets which occur in </w:t>
      </w:r>
      <w:r w:rsidR="001652DB" w:rsidRPr="005A1985">
        <w:rPr>
          <w:rFonts w:ascii="Sassoon Infant Std" w:hAnsi="Sassoon Infant Std"/>
        </w:rPr>
        <w:t>Early Years Centre</w:t>
      </w:r>
      <w:r w:rsidR="00C621D4" w:rsidRPr="005A1985">
        <w:rPr>
          <w:rFonts w:ascii="Sassoon Infant Std" w:hAnsi="Sassoon Infant Std"/>
        </w:rPr>
        <w:t xml:space="preserve"> </w:t>
      </w:r>
      <w:r w:rsidR="005C510F" w:rsidRPr="005A1985">
        <w:rPr>
          <w:rFonts w:ascii="Sassoon Infant Std" w:hAnsi="Sassoon Infant Std"/>
        </w:rPr>
        <w:t>are dealt with b</w:t>
      </w:r>
      <w:r w:rsidR="00112930" w:rsidRPr="005A1985">
        <w:rPr>
          <w:rFonts w:ascii="Sassoon Infant Std" w:hAnsi="Sassoon Infant Std"/>
        </w:rPr>
        <w:t>y</w:t>
      </w:r>
      <w:r w:rsidR="005C510F" w:rsidRPr="005A1985">
        <w:rPr>
          <w:rFonts w:ascii="Sassoon Infant Std" w:hAnsi="Sassoon Infant Std"/>
        </w:rPr>
        <w:t xml:space="preserve"> staff.  Should further support be required</w:t>
      </w:r>
      <w:r w:rsidR="004C65EB" w:rsidRPr="005A1985">
        <w:rPr>
          <w:rFonts w:ascii="Sassoon Infant Std" w:hAnsi="Sassoon Infant Std"/>
        </w:rPr>
        <w:t>,</w:t>
      </w:r>
      <w:r w:rsidR="005C510F" w:rsidRPr="005A1985">
        <w:rPr>
          <w:rFonts w:ascii="Sassoon Infant Std" w:hAnsi="Sassoon Infant Std"/>
        </w:rPr>
        <w:t xml:space="preserve"> a qualified first aider is on hand in the school.  If your child becomes unwell at any time during </w:t>
      </w:r>
      <w:r w:rsidR="001652DB" w:rsidRPr="005A1985">
        <w:rPr>
          <w:rFonts w:ascii="Sassoon Infant Std" w:hAnsi="Sassoon Infant Std"/>
        </w:rPr>
        <w:t>Early Years Centre</w:t>
      </w:r>
      <w:r w:rsidR="005C510F" w:rsidRPr="005A1985">
        <w:rPr>
          <w:rFonts w:ascii="Sassoon Infant Std" w:hAnsi="Sassoon Infant Std"/>
        </w:rPr>
        <w:t>, staff will contact parents.  If you are unavailable, the emergency contact will be used.  Please inform staff of any changes to circumstances so that the contacts are up to date.  All accidents are recorded - outlining what happened and the steps taken by the staff.  The adult collecting the child will be fully informed by staff about any incidents</w:t>
      </w:r>
      <w:r w:rsidR="00383F0D" w:rsidRPr="005A1985">
        <w:rPr>
          <w:rFonts w:ascii="Sassoon Infant Std" w:hAnsi="Sassoon Infant Std"/>
        </w:rPr>
        <w:t xml:space="preserve"> and will be asked to sign a record to acknowledge that they have been notified about the accident and any appropriate actions required to be taken.</w:t>
      </w:r>
    </w:p>
    <w:p w:rsidR="005C510F" w:rsidRPr="005A1985" w:rsidRDefault="005C510F" w:rsidP="00BF10E1">
      <w:pPr>
        <w:jc w:val="both"/>
        <w:rPr>
          <w:rFonts w:ascii="Sassoon Infant Std" w:hAnsi="Sassoon Infant Std"/>
        </w:rPr>
      </w:pPr>
    </w:p>
    <w:p w:rsidR="005C510F" w:rsidRPr="005A1985" w:rsidRDefault="005C510F" w:rsidP="002035BA">
      <w:pPr>
        <w:jc w:val="both"/>
        <w:rPr>
          <w:rFonts w:ascii="Sassoon Infant Std" w:hAnsi="Sassoon Infant Std"/>
          <w:color w:val="000000"/>
        </w:rPr>
      </w:pPr>
    </w:p>
    <w:p w:rsidR="00AF0F16" w:rsidRPr="005A1985" w:rsidRDefault="00AF0F16" w:rsidP="00E62404">
      <w:pPr>
        <w:pStyle w:val="Heading2"/>
        <w:jc w:val="left"/>
        <w:rPr>
          <w:rFonts w:ascii="Sassoon Infant Std" w:hAnsi="Sassoon Infant Std"/>
          <w:color w:val="000000"/>
          <w:sz w:val="24"/>
        </w:rPr>
      </w:pPr>
    </w:p>
    <w:p w:rsidR="00E62404" w:rsidRPr="005A1985" w:rsidRDefault="00E62404" w:rsidP="00E62404">
      <w:pPr>
        <w:pStyle w:val="Heading2"/>
        <w:jc w:val="left"/>
        <w:rPr>
          <w:sz w:val="24"/>
        </w:rPr>
      </w:pPr>
      <w:r w:rsidRPr="005A1985">
        <w:rPr>
          <w:rFonts w:ascii="Sassoon Infant Std" w:hAnsi="Sassoon Infant Std"/>
          <w:noProof/>
          <w:sz w:val="24"/>
          <w:lang w:eastAsia="en-GB"/>
        </w:rPr>
        <mc:AlternateContent>
          <mc:Choice Requires="wps">
            <w:drawing>
              <wp:anchor distT="0" distB="0" distL="114300" distR="114300" simplePos="0" relativeHeight="252039168" behindDoc="0" locked="0" layoutInCell="1" allowOverlap="1" wp14:anchorId="77EC729E" wp14:editId="44F60F6F">
                <wp:simplePos x="0" y="0"/>
                <wp:positionH relativeFrom="column">
                  <wp:posOffset>241935</wp:posOffset>
                </wp:positionH>
                <wp:positionV relativeFrom="paragraph">
                  <wp:posOffset>46355</wp:posOffset>
                </wp:positionV>
                <wp:extent cx="8686800" cy="3175"/>
                <wp:effectExtent l="39370" t="41910" r="46355" b="40640"/>
                <wp:wrapNone/>
                <wp:docPr id="25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CE19F" id="Line 213" o:spid="_x0000_s1026" style="position:absolute;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65pt" to="70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" strokecolor="#95b3d7 [1940]" strokeweight="6pt">
                <v:stroke r:id="rId17" o:title="" filltype="pattern"/>
              </v:line>
            </w:pict>
          </mc:Fallback>
        </mc:AlternateContent>
      </w:r>
    </w:p>
    <w:p w:rsidR="00E62404" w:rsidRPr="005A1985" w:rsidRDefault="00E62404" w:rsidP="00E62404">
      <w:pPr>
        <w:pStyle w:val="Heading2"/>
        <w:jc w:val="left"/>
        <w:rPr>
          <w:sz w:val="24"/>
        </w:rPr>
      </w:pPr>
    </w:p>
    <w:p w:rsidR="00C8241A" w:rsidRPr="005A1985" w:rsidRDefault="004C65EB" w:rsidP="00E62404">
      <w:pPr>
        <w:pStyle w:val="Heading2"/>
        <w:jc w:val="left"/>
        <w:rPr>
          <w:rFonts w:ascii="Sassoon Infant Std" w:hAnsi="Sassoon Infant Std"/>
          <w:sz w:val="24"/>
        </w:rPr>
      </w:pPr>
      <w:r w:rsidRPr="005A1985">
        <w:rPr>
          <w:rFonts w:ascii="Sassoon Infant Std" w:hAnsi="Sassoon Infant Std"/>
          <w:b/>
          <w:sz w:val="24"/>
        </w:rPr>
        <w:t>S</w:t>
      </w:r>
      <w:r w:rsidR="005C510F" w:rsidRPr="005A1985">
        <w:rPr>
          <w:rFonts w:ascii="Sassoon Infant Std" w:hAnsi="Sassoon Infant Std"/>
          <w:b/>
          <w:sz w:val="24"/>
        </w:rPr>
        <w:t>nack and Healthy Eating</w:t>
      </w:r>
    </w:p>
    <w:p w:rsidR="005C510F" w:rsidRPr="005A1985" w:rsidRDefault="005C510F" w:rsidP="005C510F">
      <w:pPr>
        <w:rPr>
          <w:rFonts w:ascii="Sassoon Infant Std" w:hAnsi="Sassoon Infant Std"/>
        </w:rPr>
      </w:pPr>
    </w:p>
    <w:p w:rsidR="005C510F" w:rsidRPr="005A1985" w:rsidRDefault="005C510F" w:rsidP="005C510F">
      <w:pPr>
        <w:jc w:val="both"/>
        <w:rPr>
          <w:rFonts w:ascii="Sassoon Infant Std" w:hAnsi="Sassoon Infant Std"/>
        </w:rPr>
      </w:pPr>
      <w:r w:rsidRPr="005A1985">
        <w:rPr>
          <w:rFonts w:ascii="Sassoon Infant Std" w:hAnsi="Sassoon Infant Std"/>
        </w:rPr>
        <w:t>Healthy eating is promo</w:t>
      </w:r>
      <w:r w:rsidR="00B54A84" w:rsidRPr="005A1985">
        <w:rPr>
          <w:rFonts w:ascii="Sassoon Infant Std" w:hAnsi="Sassoon Infant Std"/>
        </w:rPr>
        <w:t>ted at snack time. M</w:t>
      </w:r>
      <w:r w:rsidRPr="005A1985">
        <w:rPr>
          <w:rFonts w:ascii="Sassoon Infant Std" w:hAnsi="Sassoon Infant Std"/>
        </w:rPr>
        <w:t xml:space="preserve">ilk and water are available each day along with a variety of snacks.   It is vital that parents inform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 xml:space="preserve">staff if any children have food allergies or of any foods which they do not wish their children to try.   </w:t>
      </w:r>
    </w:p>
    <w:p w:rsidR="005C510F" w:rsidRPr="005A1985" w:rsidRDefault="005C510F" w:rsidP="005C510F">
      <w:pPr>
        <w:rPr>
          <w:rFonts w:ascii="Sassoon Infant Std" w:hAnsi="Sassoon Infant Std"/>
        </w:rPr>
      </w:pPr>
    </w:p>
    <w:p w:rsidR="005C510F" w:rsidRPr="005A1985" w:rsidRDefault="005C510F" w:rsidP="005C510F">
      <w:pPr>
        <w:pStyle w:val="Heading2"/>
        <w:jc w:val="center"/>
        <w:rPr>
          <w:rFonts w:ascii="Sassoon Infant Std" w:hAnsi="Sassoon Infant Std"/>
          <w:sz w:val="24"/>
        </w:rPr>
      </w:pPr>
      <w:r w:rsidRPr="005A1985">
        <w:rPr>
          <w:rFonts w:ascii="Sassoon Infant Std" w:hAnsi="Sassoon Infant Std"/>
          <w:b/>
          <w:sz w:val="24"/>
        </w:rPr>
        <w:t>Tooth brushing</w:t>
      </w:r>
    </w:p>
    <w:p w:rsidR="005C510F" w:rsidRPr="005A1985" w:rsidRDefault="005C510F" w:rsidP="005C510F">
      <w:pPr>
        <w:rPr>
          <w:rFonts w:ascii="Sassoon Infant Std" w:hAnsi="Sassoon Infant Std"/>
        </w:rPr>
      </w:pPr>
    </w:p>
    <w:p w:rsidR="00994EAA" w:rsidRPr="005A1985" w:rsidRDefault="005C510F" w:rsidP="00994EAA">
      <w:pPr>
        <w:jc w:val="both"/>
        <w:rPr>
          <w:rFonts w:ascii="Sassoon Infant Std" w:hAnsi="Sassoon Infant Std"/>
        </w:rPr>
      </w:pPr>
      <w:r w:rsidRPr="005A1985">
        <w:rPr>
          <w:rFonts w:ascii="Sassoon Infant Std" w:hAnsi="Sassoon Infant Std"/>
        </w:rPr>
        <w:t xml:space="preserve">Struthers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 xml:space="preserve">encourages tooth brushing after snack.  The Tooth brushing scheme is managed and maintained by the Department of Dental Health Promotion and Epidemiology.   They provide children with toothbrushes and information and practical demonstrations on how to care </w:t>
      </w:r>
      <w:r w:rsidR="00994EAA" w:rsidRPr="005A1985">
        <w:rPr>
          <w:rFonts w:ascii="Sassoon Infant Std" w:hAnsi="Sassoon Infant Std"/>
        </w:rPr>
        <w:t xml:space="preserve">for their teeth.   If you do not wish your child to participate in this scheme please let a member of staff know. </w:t>
      </w:r>
    </w:p>
    <w:p w:rsidR="00994EAA" w:rsidRPr="005A1985" w:rsidRDefault="00994EAA" w:rsidP="00994EAA">
      <w:pPr>
        <w:rPr>
          <w:rFonts w:ascii="Sassoon Infant Std" w:hAnsi="Sassoon Infant Std"/>
        </w:rPr>
      </w:pPr>
    </w:p>
    <w:p w:rsidR="0090789A" w:rsidRPr="005A1985" w:rsidRDefault="0090789A" w:rsidP="005C510F">
      <w:pPr>
        <w:jc w:val="both"/>
        <w:rPr>
          <w:rFonts w:ascii="Sassoon Infant Std" w:hAnsi="Sassoon Infant Std"/>
        </w:rPr>
      </w:pPr>
    </w:p>
    <w:p w:rsidR="0090789A" w:rsidRPr="005A1985" w:rsidRDefault="0090789A" w:rsidP="005C510F">
      <w:pPr>
        <w:jc w:val="both"/>
        <w:rPr>
          <w:rFonts w:ascii="Sassoon Infant Std" w:hAnsi="Sassoon Infant Std"/>
        </w:rPr>
      </w:pPr>
    </w:p>
    <w:p w:rsidR="0090789A" w:rsidRPr="005A1985" w:rsidRDefault="0090789A" w:rsidP="005C510F">
      <w:pPr>
        <w:jc w:val="both"/>
        <w:rPr>
          <w:rFonts w:ascii="Sassoon Infant Std" w:hAnsi="Sassoon Infant Std"/>
        </w:rPr>
      </w:pPr>
    </w:p>
    <w:p w:rsidR="0090789A" w:rsidRPr="005A1985" w:rsidRDefault="0090789A" w:rsidP="005C510F">
      <w:pPr>
        <w:jc w:val="both"/>
        <w:rPr>
          <w:rFonts w:ascii="Sassoon Infant Std" w:hAnsi="Sassoon Infant Std"/>
        </w:rPr>
      </w:pPr>
    </w:p>
    <w:p w:rsidR="005C510F" w:rsidRPr="005A1985" w:rsidRDefault="005C510F" w:rsidP="005C510F">
      <w:pPr>
        <w:rPr>
          <w:rFonts w:ascii="Sassoon Infant Std" w:hAnsi="Sassoon Infant Std"/>
        </w:rPr>
      </w:pPr>
    </w:p>
    <w:p w:rsidR="00F43D99" w:rsidRDefault="00F43D99" w:rsidP="00E62404">
      <w:pPr>
        <w:pStyle w:val="Heading5"/>
        <w:ind w:left="0"/>
        <w:jc w:val="left"/>
        <w:rPr>
          <w:rFonts w:ascii="Sassoon Infant Std" w:hAnsi="Sassoon Infant Std"/>
          <w:b/>
          <w:sz w:val="24"/>
        </w:rPr>
      </w:pPr>
    </w:p>
    <w:p w:rsidR="005C510F" w:rsidRPr="005A1985" w:rsidRDefault="005C510F" w:rsidP="00E62404">
      <w:pPr>
        <w:pStyle w:val="Heading5"/>
        <w:ind w:left="0"/>
        <w:jc w:val="left"/>
        <w:rPr>
          <w:rFonts w:ascii="Sassoon Infant Std" w:hAnsi="Sassoon Infant Std"/>
          <w:b/>
          <w:sz w:val="24"/>
        </w:rPr>
      </w:pPr>
      <w:r w:rsidRPr="005A1985">
        <w:rPr>
          <w:rFonts w:ascii="Sassoon Infant Std" w:hAnsi="Sassoon Infant Std"/>
          <w:b/>
          <w:sz w:val="24"/>
        </w:rPr>
        <w:t>Parental contributions</w:t>
      </w:r>
    </w:p>
    <w:p w:rsidR="005C510F" w:rsidRPr="005A1985" w:rsidRDefault="005C510F" w:rsidP="005C510F">
      <w:pPr>
        <w:rPr>
          <w:rFonts w:ascii="Sassoon Infant Std" w:hAnsi="Sassoon Infant Std"/>
        </w:rPr>
      </w:pPr>
    </w:p>
    <w:p w:rsidR="005C510F" w:rsidRPr="005A1985" w:rsidRDefault="00005DE4" w:rsidP="001854CE">
      <w:pPr>
        <w:rPr>
          <w:rFonts w:ascii="Sassoon Infant Std" w:hAnsi="Sassoon Infant Std"/>
        </w:rPr>
      </w:pPr>
      <w:r w:rsidRPr="005A1985">
        <w:rPr>
          <w:rFonts w:ascii="Sassoon Infant Std" w:hAnsi="Sassoon Infant Std"/>
          <w:b/>
          <w:noProof/>
          <w:lang w:eastAsia="en-GB"/>
        </w:rPr>
        <w:drawing>
          <wp:anchor distT="0" distB="0" distL="114300" distR="114300" simplePos="0" relativeHeight="252048384" behindDoc="1" locked="0" layoutInCell="1" allowOverlap="1" wp14:anchorId="45A81E31" wp14:editId="5D9B1B03">
            <wp:simplePos x="0" y="0"/>
            <wp:positionH relativeFrom="column">
              <wp:posOffset>2976245</wp:posOffset>
            </wp:positionH>
            <wp:positionV relativeFrom="paragraph">
              <wp:posOffset>560705</wp:posOffset>
            </wp:positionV>
            <wp:extent cx="1202055" cy="838200"/>
            <wp:effectExtent l="0" t="0" r="0" b="0"/>
            <wp:wrapTight wrapText="bothSides">
              <wp:wrapPolygon edited="0">
                <wp:start x="0" y="0"/>
                <wp:lineTo x="0" y="21109"/>
                <wp:lineTo x="21223" y="21109"/>
                <wp:lineTo x="21223" y="0"/>
                <wp:lineTo x="0" y="0"/>
              </wp:wrapPolygon>
            </wp:wrapTight>
            <wp:docPr id="16" name="Picture 15" descr="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sue.jpg"/>
                    <pic:cNvPicPr/>
                  </pic:nvPicPr>
                  <pic:blipFill>
                    <a:blip r:embed="rId56" cstate="print"/>
                    <a:stretch>
                      <a:fillRect/>
                    </a:stretch>
                  </pic:blipFill>
                  <pic:spPr>
                    <a:xfrm>
                      <a:off x="0" y="0"/>
                      <a:ext cx="1202055" cy="838200"/>
                    </a:xfrm>
                    <a:prstGeom prst="rect">
                      <a:avLst/>
                    </a:prstGeom>
                  </pic:spPr>
                </pic:pic>
              </a:graphicData>
            </a:graphic>
            <wp14:sizeRelH relativeFrom="margin">
              <wp14:pctWidth>0</wp14:pctWidth>
            </wp14:sizeRelH>
            <wp14:sizeRelV relativeFrom="margin">
              <wp14:pctHeight>0</wp14:pctHeight>
            </wp14:sizeRelV>
          </wp:anchor>
        </w:drawing>
      </w:r>
      <w:r w:rsidR="005C510F" w:rsidRPr="005A1985">
        <w:rPr>
          <w:rFonts w:ascii="Sassoon Infant Std" w:hAnsi="Sassoon Infant Std"/>
        </w:rPr>
        <w:t>Donations of “junk”, cardboard, cartons and newspapers are greatly appreciated.</w:t>
      </w:r>
      <w:r w:rsidR="00F072D2">
        <w:rPr>
          <w:rFonts w:ascii="Sassoon Infant Std" w:hAnsi="Sassoon Infant Std"/>
        </w:rPr>
        <w:t xml:space="preserve"> We do highlight </w:t>
      </w:r>
      <w:r w:rsidR="00BC3C0D">
        <w:rPr>
          <w:rFonts w:ascii="Sassoon Infant Std" w:hAnsi="Sassoon Infant Std"/>
        </w:rPr>
        <w:t>our ‘Wish List’ on our weekly newsletter for anyone who is able to kindly donate.</w:t>
      </w:r>
    </w:p>
    <w:p w:rsidR="005C510F" w:rsidRPr="005A1985" w:rsidRDefault="005C510F" w:rsidP="001854CE">
      <w:pPr>
        <w:pStyle w:val="Heading2"/>
        <w:jc w:val="left"/>
        <w:rPr>
          <w:rFonts w:ascii="Sassoon Infant Std" w:hAnsi="Sassoon Infant Std"/>
          <w:sz w:val="24"/>
        </w:rPr>
      </w:pPr>
    </w:p>
    <w:p w:rsidR="005C510F" w:rsidRPr="005A1985" w:rsidRDefault="001F5A5D" w:rsidP="005C510F">
      <w:pPr>
        <w:pStyle w:val="Heading2"/>
        <w:jc w:val="center"/>
        <w:rPr>
          <w:rFonts w:ascii="Sassoon Infant Std" w:hAnsi="Sassoon Infant Std"/>
          <w:sz w:val="24"/>
        </w:rPr>
      </w:pPr>
      <w:r w:rsidRPr="005A1985">
        <w:rPr>
          <w:rFonts w:ascii="Sassoon Infant Std" w:hAnsi="Sassoon Infant Std"/>
          <w:b/>
          <w:noProof/>
          <w:sz w:val="24"/>
          <w:lang w:eastAsia="en-GB"/>
        </w:rPr>
        <w:drawing>
          <wp:anchor distT="0" distB="0" distL="114300" distR="114300" simplePos="0" relativeHeight="252035072" behindDoc="1" locked="0" layoutInCell="1" allowOverlap="1" wp14:anchorId="22681A6F" wp14:editId="0ECACDB9">
            <wp:simplePos x="0" y="0"/>
            <wp:positionH relativeFrom="column">
              <wp:posOffset>3386455</wp:posOffset>
            </wp:positionH>
            <wp:positionV relativeFrom="paragraph">
              <wp:posOffset>43180</wp:posOffset>
            </wp:positionV>
            <wp:extent cx="895350" cy="1403350"/>
            <wp:effectExtent l="0" t="0" r="0" b="0"/>
            <wp:wrapTight wrapText="bothSides">
              <wp:wrapPolygon edited="0">
                <wp:start x="5974" y="0"/>
                <wp:lineTo x="2757" y="2639"/>
                <wp:lineTo x="1379" y="4105"/>
                <wp:lineTo x="1379" y="6157"/>
                <wp:lineTo x="5515" y="9383"/>
                <wp:lineTo x="7353" y="9383"/>
                <wp:lineTo x="0" y="10849"/>
                <wp:lineTo x="0" y="20232"/>
                <wp:lineTo x="460" y="21405"/>
                <wp:lineTo x="20221" y="21405"/>
                <wp:lineTo x="21140" y="20232"/>
                <wp:lineTo x="21140" y="11142"/>
                <wp:lineTo x="20221" y="10556"/>
                <wp:lineTo x="13787" y="9383"/>
                <wp:lineTo x="18843" y="4691"/>
                <wp:lineTo x="19762" y="3519"/>
                <wp:lineTo x="16545" y="1466"/>
                <wp:lineTo x="11489" y="0"/>
                <wp:lineTo x="5974" y="0"/>
              </wp:wrapPolygon>
            </wp:wrapTight>
            <wp:docPr id="27" name="Picture 8" descr="BALON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ONBNR"/>
                    <pic:cNvPicPr>
                      <a:picLocks noChangeAspect="1" noChangeArrowheads="1"/>
                    </pic:cNvPicPr>
                  </pic:nvPicPr>
                  <pic:blipFill>
                    <a:blip r:embed="rId57" cstate="print"/>
                    <a:srcRect/>
                    <a:stretch>
                      <a:fillRect/>
                    </a:stretch>
                  </pic:blipFill>
                  <pic:spPr bwMode="auto">
                    <a:xfrm>
                      <a:off x="0" y="0"/>
                      <a:ext cx="895350" cy="1403350"/>
                    </a:xfrm>
                    <a:prstGeom prst="rect">
                      <a:avLst/>
                    </a:prstGeom>
                    <a:noFill/>
                    <a:ln w="9525">
                      <a:noFill/>
                      <a:miter lim="800000"/>
                      <a:headEnd/>
                      <a:tailEnd/>
                    </a:ln>
                  </pic:spPr>
                </pic:pic>
              </a:graphicData>
            </a:graphic>
          </wp:anchor>
        </w:drawing>
      </w:r>
      <w:r w:rsidR="005C510F" w:rsidRPr="005A1985">
        <w:rPr>
          <w:rFonts w:ascii="Sassoon Infant Std" w:hAnsi="Sassoon Infant Std"/>
          <w:b/>
          <w:sz w:val="24"/>
        </w:rPr>
        <w:t>Birthdays</w:t>
      </w:r>
    </w:p>
    <w:p w:rsidR="005C510F" w:rsidRPr="005A1985" w:rsidRDefault="005C510F" w:rsidP="005C510F">
      <w:pPr>
        <w:rPr>
          <w:rFonts w:ascii="Sassoon Infant Std" w:hAnsi="Sassoon Infant Std"/>
        </w:rPr>
      </w:pPr>
    </w:p>
    <w:p w:rsidR="005C510F" w:rsidRPr="005A1985" w:rsidRDefault="004B36BE" w:rsidP="005C510F">
      <w:pPr>
        <w:jc w:val="both"/>
        <w:rPr>
          <w:rFonts w:ascii="Sassoon Infant Std" w:hAnsi="Sassoon Infant Std"/>
        </w:rPr>
      </w:pPr>
      <w:r w:rsidRPr="005A1985">
        <w:rPr>
          <w:rFonts w:ascii="Sassoon Infant Std" w:hAnsi="Sassoon Infant Std"/>
        </w:rPr>
        <w:t xml:space="preserve">As a health promoting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we ask that you p</w:t>
      </w:r>
      <w:r w:rsidR="005C510F" w:rsidRPr="005A1985">
        <w:rPr>
          <w:rFonts w:ascii="Sassoon Infant Std" w:hAnsi="Sassoon Infant Std"/>
        </w:rPr>
        <w:t xml:space="preserve">lease </w:t>
      </w:r>
      <w:r w:rsidR="005C510F" w:rsidRPr="005A1985">
        <w:rPr>
          <w:rFonts w:ascii="Sassoon Infant Std" w:hAnsi="Sassoon Infant Std"/>
          <w:b/>
        </w:rPr>
        <w:t>do not</w:t>
      </w:r>
      <w:r w:rsidR="005C510F" w:rsidRPr="005A1985">
        <w:rPr>
          <w:rFonts w:ascii="Sassoon Infant Std" w:hAnsi="Sassoon Infant Std"/>
        </w:rPr>
        <w:t xml:space="preserve"> send in a birthday ca</w:t>
      </w:r>
      <w:r w:rsidRPr="005A1985">
        <w:rPr>
          <w:rFonts w:ascii="Sassoon Infant Std" w:hAnsi="Sassoon Infant Std"/>
        </w:rPr>
        <w:t xml:space="preserve">ke. On this special day your child will be able to lead the learning in the </w:t>
      </w:r>
      <w:r w:rsidR="001652DB" w:rsidRPr="005A1985">
        <w:rPr>
          <w:rFonts w:ascii="Sassoon Infant Std" w:hAnsi="Sassoon Infant Std"/>
        </w:rPr>
        <w:t>Early Years Centre</w:t>
      </w:r>
      <w:r w:rsidR="00C621D4" w:rsidRPr="005A1985">
        <w:rPr>
          <w:rFonts w:ascii="Sassoon Infant Std" w:hAnsi="Sassoon Infant Std"/>
        </w:rPr>
        <w:t xml:space="preserve"> </w:t>
      </w:r>
      <w:r w:rsidRPr="005A1985">
        <w:rPr>
          <w:rFonts w:ascii="Sassoon Infant Std" w:hAnsi="Sassoon Infant Std"/>
        </w:rPr>
        <w:t>by bringing in a favourite CD or game for us to share a</w:t>
      </w:r>
      <w:r w:rsidR="00D50D70" w:rsidRPr="005A1985">
        <w:rPr>
          <w:rFonts w:ascii="Sassoon Infant Std" w:hAnsi="Sassoon Infant Std"/>
        </w:rPr>
        <w:t xml:space="preserve">nd play and making it about their favourite things. Please note that the </w:t>
      </w:r>
      <w:r w:rsidR="001652DB" w:rsidRPr="005A1985">
        <w:rPr>
          <w:rFonts w:ascii="Sassoon Infant Std" w:hAnsi="Sassoon Infant Std"/>
        </w:rPr>
        <w:t>Early Years Centre</w:t>
      </w:r>
      <w:r w:rsidR="00C621D4" w:rsidRPr="005A1985">
        <w:rPr>
          <w:rFonts w:ascii="Sassoon Infant Std" w:hAnsi="Sassoon Infant Std"/>
        </w:rPr>
        <w:t xml:space="preserve"> </w:t>
      </w:r>
      <w:r w:rsidR="00D50D70" w:rsidRPr="005A1985">
        <w:rPr>
          <w:rFonts w:ascii="Sassoon Infant Std" w:hAnsi="Sassoon Infant Std"/>
        </w:rPr>
        <w:t xml:space="preserve">does not </w:t>
      </w:r>
      <w:r w:rsidR="00BC3C0D">
        <w:rPr>
          <w:rFonts w:ascii="Sassoon Infant Std" w:hAnsi="Sassoon Infant Std"/>
        </w:rPr>
        <w:t>promote giving</w:t>
      </w:r>
      <w:r w:rsidR="001F5A5D" w:rsidRPr="005A1985">
        <w:rPr>
          <w:rFonts w:ascii="Sassoon Infant Std" w:hAnsi="Sassoon Infant Std"/>
        </w:rPr>
        <w:t xml:space="preserve"> out sweets to other children from the birthday person.</w:t>
      </w:r>
    </w:p>
    <w:p w:rsidR="00AF0F16" w:rsidRPr="005A1985" w:rsidRDefault="00AF0F16" w:rsidP="002035BA">
      <w:pPr>
        <w:jc w:val="both"/>
        <w:rPr>
          <w:rFonts w:ascii="Sassoon Infant Std" w:hAnsi="Sassoon Infant Std"/>
          <w:color w:val="000000"/>
        </w:rPr>
      </w:pPr>
    </w:p>
    <w:p w:rsidR="00AF0F16" w:rsidRPr="005A1985" w:rsidRDefault="00F43D99" w:rsidP="002035BA">
      <w:pPr>
        <w:jc w:val="both"/>
        <w:rPr>
          <w:rFonts w:ascii="Sassoon Infant Std" w:hAnsi="Sassoon Infant Std"/>
          <w:color w:val="000000"/>
        </w:rPr>
      </w:pPr>
      <w:r w:rsidRPr="005A1985">
        <w:rPr>
          <w:rFonts w:ascii="Sassoon Infant Std" w:hAnsi="Sassoon Infant Std"/>
          <w:b/>
          <w:noProof/>
          <w:lang w:eastAsia="en-GB"/>
        </w:rPr>
        <mc:AlternateContent>
          <mc:Choice Requires="wps">
            <w:drawing>
              <wp:anchor distT="0" distB="0" distL="114300" distR="114300" simplePos="0" relativeHeight="252107776" behindDoc="0" locked="0" layoutInCell="1" allowOverlap="1" wp14:anchorId="31D47A64" wp14:editId="3F682133">
                <wp:simplePos x="0" y="0"/>
                <wp:positionH relativeFrom="column">
                  <wp:posOffset>559435</wp:posOffset>
                </wp:positionH>
                <wp:positionV relativeFrom="paragraph">
                  <wp:posOffset>99060</wp:posOffset>
                </wp:positionV>
                <wp:extent cx="8686800" cy="3175"/>
                <wp:effectExtent l="42545" t="44450" r="43180" b="38100"/>
                <wp:wrapNone/>
                <wp:docPr id="25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06F96" id="Line 160"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8pt" to="728.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" strokecolor="#95b3d7 [1940]" strokeweight="6pt">
                <v:stroke r:id="rId16" o:title="" filltype="pattern"/>
              </v:line>
            </w:pict>
          </mc:Fallback>
        </mc:AlternateContent>
      </w:r>
    </w:p>
    <w:p w:rsidR="005A38CF" w:rsidRPr="005A1985" w:rsidRDefault="005A38CF" w:rsidP="005A38CF">
      <w:pPr>
        <w:pStyle w:val="Heading2"/>
        <w:jc w:val="center"/>
        <w:rPr>
          <w:rFonts w:ascii="Sassoon Infant Std" w:hAnsi="Sassoon Infant Std"/>
          <w:sz w:val="24"/>
        </w:rPr>
      </w:pPr>
      <w:r w:rsidRPr="005A1985">
        <w:rPr>
          <w:rFonts w:ascii="Sassoon Infant Std" w:hAnsi="Sassoon Infant Std"/>
          <w:b/>
          <w:sz w:val="24"/>
        </w:rPr>
        <w:lastRenderedPageBreak/>
        <w:t>Fire Drills</w:t>
      </w:r>
    </w:p>
    <w:p w:rsidR="005A38CF" w:rsidRPr="005A1985" w:rsidRDefault="00B36865" w:rsidP="005A38CF">
      <w:pPr>
        <w:jc w:val="both"/>
        <w:rPr>
          <w:rFonts w:ascii="Sassoon Infant Std" w:hAnsi="Sassoon Infant Std"/>
        </w:rPr>
      </w:pPr>
      <w:r w:rsidRPr="005A1985">
        <w:rPr>
          <w:rFonts w:ascii="Sassoon Infant Std" w:hAnsi="Sassoon Infant Std"/>
          <w:noProof/>
          <w:lang w:eastAsia="en-GB"/>
        </w:rPr>
        <w:drawing>
          <wp:anchor distT="0" distB="0" distL="114300" distR="114300" simplePos="0" relativeHeight="252098560" behindDoc="1" locked="0" layoutInCell="1" allowOverlap="1" wp14:anchorId="18CE7753" wp14:editId="43C45DCE">
            <wp:simplePos x="0" y="0"/>
            <wp:positionH relativeFrom="column">
              <wp:posOffset>3894455</wp:posOffset>
            </wp:positionH>
            <wp:positionV relativeFrom="paragraph">
              <wp:posOffset>90170</wp:posOffset>
            </wp:positionV>
            <wp:extent cx="532130" cy="709930"/>
            <wp:effectExtent l="0" t="0" r="0" b="0"/>
            <wp:wrapTight wrapText="bothSides">
              <wp:wrapPolygon edited="0">
                <wp:start x="0" y="0"/>
                <wp:lineTo x="0" y="19707"/>
                <wp:lineTo x="3866" y="20866"/>
                <wp:lineTo x="16239" y="20866"/>
                <wp:lineTo x="18558" y="20866"/>
                <wp:lineTo x="20878" y="19707"/>
                <wp:lineTo x="20878" y="16809"/>
                <wp:lineTo x="17785" y="9274"/>
                <wp:lineTo x="20878" y="8114"/>
                <wp:lineTo x="20878" y="0"/>
                <wp:lineTo x="0" y="0"/>
              </wp:wrapPolygon>
            </wp:wrapTight>
            <wp:docPr id="6" name="Picture 9"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2130" cy="7099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38CF" w:rsidRPr="005A1985">
        <w:rPr>
          <w:rFonts w:ascii="Sassoon Infant Std" w:hAnsi="Sassoon Infant Std"/>
        </w:rPr>
        <w:t xml:space="preserve">Fire drills take place within the school on a regular basis.   Procedures for evacuating the building are placed throughout the </w:t>
      </w:r>
      <w:r w:rsidR="001652DB" w:rsidRPr="005A1985">
        <w:rPr>
          <w:rFonts w:ascii="Sassoon Infant Std" w:hAnsi="Sassoon Infant Std"/>
        </w:rPr>
        <w:t>Early Years Centre</w:t>
      </w:r>
      <w:r w:rsidR="005A38CF" w:rsidRPr="005A1985">
        <w:rPr>
          <w:rFonts w:ascii="Sassoon Infant Std" w:hAnsi="Sassoon Infant Std"/>
        </w:rPr>
        <w:t xml:space="preserve">.   Children rehearse fire drill procedure within the </w:t>
      </w:r>
      <w:r w:rsidR="001652DB" w:rsidRPr="005A1985">
        <w:rPr>
          <w:rFonts w:ascii="Sassoon Infant Std" w:hAnsi="Sassoon Infant Std"/>
        </w:rPr>
        <w:t>Early Years Centre</w:t>
      </w:r>
      <w:r w:rsidR="005A38CF" w:rsidRPr="005A1985">
        <w:rPr>
          <w:rFonts w:ascii="Sassoon Infant Std" w:hAnsi="Sassoon Infant Std"/>
        </w:rPr>
        <w:t xml:space="preserve">.   </w:t>
      </w:r>
    </w:p>
    <w:p w:rsidR="00B36865" w:rsidRPr="005A1985" w:rsidRDefault="00B36865" w:rsidP="005A38CF">
      <w:pPr>
        <w:jc w:val="both"/>
        <w:rPr>
          <w:rFonts w:ascii="Sassoon Infant Std" w:hAnsi="Sassoon Infant Std"/>
        </w:rPr>
      </w:pPr>
    </w:p>
    <w:p w:rsidR="00B36865" w:rsidRPr="005A1985" w:rsidRDefault="00B36865" w:rsidP="00005DE4">
      <w:pPr>
        <w:jc w:val="center"/>
        <w:rPr>
          <w:rFonts w:ascii="Sassoon Infant Std" w:hAnsi="Sassoon Infant Std"/>
          <w:b/>
        </w:rPr>
      </w:pPr>
      <w:r w:rsidRPr="005A1985">
        <w:rPr>
          <w:rFonts w:ascii="Sassoon Infant Std" w:hAnsi="Sassoon Infant Std"/>
          <w:b/>
        </w:rPr>
        <w:t>Smoking</w:t>
      </w:r>
    </w:p>
    <w:p w:rsidR="00052D87" w:rsidRPr="00AA06C9" w:rsidRDefault="005A38CF" w:rsidP="00052D87">
      <w:pPr>
        <w:pStyle w:val="Heading2"/>
        <w:jc w:val="both"/>
        <w:rPr>
          <w:rFonts w:ascii="Sassoon Infant Std" w:hAnsi="Sassoon Infant Std"/>
        </w:rPr>
      </w:pPr>
      <w:r w:rsidRPr="005A1985">
        <w:rPr>
          <w:rFonts w:ascii="Sassoon Infant Std" w:hAnsi="Sassoon Infant Std"/>
          <w:sz w:val="24"/>
        </w:rPr>
        <w:t>Struthers Primary School is a smoke free zone in accordance with South Ayrshire Council policy.   It</w:t>
      </w:r>
      <w:r w:rsidRPr="00AA06C9">
        <w:rPr>
          <w:rFonts w:ascii="Sassoon Infant Std" w:hAnsi="Sassoon Infant Std"/>
          <w:sz w:val="24"/>
        </w:rPr>
        <w:t xml:space="preserve"> would be helpful if parents and visitors to the school could refrain from smoking in the building and in the playground</w:t>
      </w:r>
      <w:r w:rsidR="00C621D4" w:rsidRPr="00AA06C9">
        <w:rPr>
          <w:rFonts w:ascii="Sassoon Infant Std" w:hAnsi="Sassoon Infant Std"/>
          <w:sz w:val="24"/>
        </w:rPr>
        <w:t>.</w:t>
      </w:r>
      <w:r w:rsidR="00052D87" w:rsidRPr="00AA06C9">
        <w:rPr>
          <w:rFonts w:ascii="Sassoon Infant Std" w:hAnsi="Sassoon Infant Std"/>
          <w:sz w:val="24"/>
        </w:rPr>
        <w:t xml:space="preserve">  We appreciate your co-operation in this matter.</w:t>
      </w:r>
    </w:p>
    <w:p w:rsidR="00052D87" w:rsidRPr="00AA06C9" w:rsidRDefault="00052D87" w:rsidP="00B36865">
      <w:pPr>
        <w:pStyle w:val="Heading2"/>
        <w:jc w:val="center"/>
        <w:rPr>
          <w:rFonts w:ascii="Sassoon Infant Std" w:hAnsi="Sassoon Infant Std"/>
          <w:b/>
          <w:color w:val="000000" w:themeColor="text1"/>
          <w:sz w:val="28"/>
          <w:szCs w:val="28"/>
        </w:rPr>
      </w:pPr>
    </w:p>
    <w:p w:rsidR="005A38CF" w:rsidRPr="00F43D99" w:rsidRDefault="006564BC" w:rsidP="00B36865">
      <w:pPr>
        <w:pStyle w:val="Heading2"/>
        <w:jc w:val="center"/>
        <w:rPr>
          <w:rFonts w:ascii="Sassoon Infant Std" w:hAnsi="Sassoon Infant Std"/>
          <w:b/>
          <w:color w:val="000000" w:themeColor="text1"/>
          <w:sz w:val="24"/>
        </w:rPr>
      </w:pPr>
      <w:r w:rsidRPr="00F43D99">
        <w:rPr>
          <w:rFonts w:ascii="Sassoon Infant Std" w:hAnsi="Sassoon Infant Std"/>
          <w:b/>
          <w:color w:val="000000" w:themeColor="text1"/>
          <w:sz w:val="24"/>
        </w:rPr>
        <w:t>Outings</w:t>
      </w:r>
    </w:p>
    <w:p w:rsidR="00F43D99" w:rsidRDefault="00F96A1F" w:rsidP="00B36865">
      <w:pPr>
        <w:jc w:val="both"/>
        <w:rPr>
          <w:rFonts w:ascii="Sassoon Infant Std" w:hAnsi="Sassoon Infant Std"/>
          <w:color w:val="000000" w:themeColor="text1"/>
        </w:rPr>
      </w:pPr>
      <w:r w:rsidRPr="00AA06C9">
        <w:rPr>
          <w:rFonts w:ascii="Sassoon Infant Std" w:hAnsi="Sassoon Infant Std"/>
          <w:color w:val="000000" w:themeColor="text1"/>
        </w:rPr>
        <w:t xml:space="preserve">We love to get out and about at Struthers </w:t>
      </w:r>
      <w:r w:rsidR="001652DB" w:rsidRPr="00AA06C9">
        <w:rPr>
          <w:rFonts w:ascii="Sassoon Infant Std" w:hAnsi="Sassoon Infant Std"/>
          <w:color w:val="000000" w:themeColor="text1"/>
        </w:rPr>
        <w:t>Early Years Centre</w:t>
      </w:r>
      <w:r w:rsidR="00C621D4" w:rsidRPr="00AA06C9">
        <w:rPr>
          <w:rFonts w:ascii="Sassoon Infant Std" w:hAnsi="Sassoon Infant Std"/>
          <w:color w:val="000000" w:themeColor="text1"/>
        </w:rPr>
        <w:t xml:space="preserve"> </w:t>
      </w:r>
      <w:r w:rsidRPr="00AA06C9">
        <w:rPr>
          <w:rFonts w:ascii="Sassoon Infant Std" w:hAnsi="Sassoon Infant Std"/>
          <w:color w:val="000000" w:themeColor="text1"/>
        </w:rPr>
        <w:t>and throughout</w:t>
      </w:r>
      <w:r w:rsidR="006564BC" w:rsidRPr="00AA06C9">
        <w:rPr>
          <w:rFonts w:ascii="Sassoon Infant Std" w:hAnsi="Sassoon Infant Std"/>
          <w:color w:val="000000" w:themeColor="text1"/>
        </w:rPr>
        <w:t xml:space="preserve"> the </w:t>
      </w:r>
      <w:r w:rsidR="001652DB" w:rsidRPr="00AA06C9">
        <w:rPr>
          <w:rFonts w:ascii="Sassoon Infant Std" w:hAnsi="Sassoon Infant Std"/>
          <w:color w:val="000000" w:themeColor="text1"/>
        </w:rPr>
        <w:t>Early Years Centre</w:t>
      </w:r>
      <w:r w:rsidR="00C621D4" w:rsidRPr="00AA06C9">
        <w:rPr>
          <w:rFonts w:ascii="Sassoon Infant Std" w:hAnsi="Sassoon Infant Std"/>
          <w:color w:val="000000" w:themeColor="text1"/>
        </w:rPr>
        <w:t xml:space="preserve"> </w:t>
      </w:r>
      <w:r w:rsidR="006564BC" w:rsidRPr="00AA06C9">
        <w:rPr>
          <w:rFonts w:ascii="Sassoon Infant Std" w:hAnsi="Sassoon Infant Std"/>
          <w:color w:val="000000" w:themeColor="text1"/>
        </w:rPr>
        <w:t xml:space="preserve">year there will be many planned whole </w:t>
      </w:r>
      <w:r w:rsidR="001652DB" w:rsidRPr="00AA06C9">
        <w:rPr>
          <w:rFonts w:ascii="Sassoon Infant Std" w:hAnsi="Sassoon Infant Std"/>
          <w:color w:val="000000" w:themeColor="text1"/>
        </w:rPr>
        <w:t>Early Years Centre</w:t>
      </w:r>
      <w:r w:rsidR="00C621D4" w:rsidRPr="00AA06C9">
        <w:rPr>
          <w:rFonts w:ascii="Sassoon Infant Std" w:hAnsi="Sassoon Infant Std"/>
          <w:color w:val="000000" w:themeColor="text1"/>
        </w:rPr>
        <w:t xml:space="preserve"> </w:t>
      </w:r>
      <w:r w:rsidR="006564BC" w:rsidRPr="00AA06C9">
        <w:rPr>
          <w:rFonts w:ascii="Sassoon Infant Std" w:hAnsi="Sassoon Infant Std"/>
          <w:color w:val="000000" w:themeColor="text1"/>
        </w:rPr>
        <w:t xml:space="preserve">outings which you will be informed about in advance. In your child’s welcome pack you will find some annual consent forms to be returned. Another consent will be issued before each whole </w:t>
      </w:r>
      <w:r w:rsidR="001652DB" w:rsidRPr="00AA06C9">
        <w:rPr>
          <w:rFonts w:ascii="Sassoon Infant Std" w:hAnsi="Sassoon Infant Std"/>
          <w:color w:val="000000" w:themeColor="text1"/>
        </w:rPr>
        <w:t>Early Years Centre</w:t>
      </w:r>
      <w:r w:rsidR="00C621D4" w:rsidRPr="00AA06C9">
        <w:rPr>
          <w:rFonts w:ascii="Sassoon Infant Std" w:hAnsi="Sassoon Infant Std"/>
          <w:color w:val="000000" w:themeColor="text1"/>
        </w:rPr>
        <w:t xml:space="preserve"> </w:t>
      </w:r>
      <w:r w:rsidR="006564BC" w:rsidRPr="00AA06C9">
        <w:rPr>
          <w:rFonts w:ascii="Sassoon Infant Std" w:hAnsi="Sassoon Infant Std"/>
          <w:color w:val="000000" w:themeColor="text1"/>
        </w:rPr>
        <w:t xml:space="preserve">outing. We </w:t>
      </w:r>
      <w:r w:rsidR="00BC3C0D">
        <w:rPr>
          <w:rFonts w:ascii="Sassoon Infant Std" w:hAnsi="Sassoon Infant Std"/>
          <w:color w:val="000000" w:themeColor="text1"/>
        </w:rPr>
        <w:t>may</w:t>
      </w:r>
      <w:r w:rsidR="006564BC" w:rsidRPr="00AA06C9">
        <w:rPr>
          <w:rFonts w:ascii="Sassoon Infant Std" w:hAnsi="Sassoon Infant Std"/>
          <w:color w:val="000000" w:themeColor="text1"/>
        </w:rPr>
        <w:t xml:space="preserve"> look for volunteers to support these </w:t>
      </w:r>
    </w:p>
    <w:p w:rsidR="00F43D99" w:rsidRDefault="00F43D99" w:rsidP="00B36865">
      <w:pPr>
        <w:jc w:val="both"/>
        <w:rPr>
          <w:rFonts w:ascii="Sassoon Infant Std" w:hAnsi="Sassoon Infant Std"/>
          <w:color w:val="000000" w:themeColor="text1"/>
        </w:rPr>
      </w:pPr>
    </w:p>
    <w:p w:rsidR="00F43D99" w:rsidRDefault="00F43D99" w:rsidP="00B36865">
      <w:pPr>
        <w:jc w:val="both"/>
        <w:rPr>
          <w:rFonts w:ascii="Sassoon Infant Std" w:hAnsi="Sassoon Infant Std"/>
          <w:color w:val="000000" w:themeColor="text1"/>
        </w:rPr>
      </w:pPr>
    </w:p>
    <w:p w:rsidR="00F43D99" w:rsidRDefault="00F43D99" w:rsidP="00B36865">
      <w:pPr>
        <w:jc w:val="both"/>
        <w:rPr>
          <w:rFonts w:ascii="Sassoon Infant Std" w:hAnsi="Sassoon Infant Std"/>
          <w:color w:val="000000" w:themeColor="text1"/>
        </w:rPr>
      </w:pPr>
    </w:p>
    <w:p w:rsidR="006564BC" w:rsidRPr="00AA06C9" w:rsidRDefault="00F43D99" w:rsidP="00B36865">
      <w:pPr>
        <w:jc w:val="both"/>
        <w:rPr>
          <w:rFonts w:ascii="Sassoon Infant Std" w:hAnsi="Sassoon Infant Std"/>
          <w:color w:val="000000" w:themeColor="text1"/>
        </w:rPr>
      </w:pPr>
      <w:r>
        <w:rPr>
          <w:rFonts w:ascii="Sassoon Infant Std" w:hAnsi="Sassoon Infant Std"/>
          <w:color w:val="000000" w:themeColor="text1"/>
        </w:rPr>
        <w:t>v</w:t>
      </w:r>
      <w:r w:rsidR="006564BC" w:rsidRPr="00AA06C9">
        <w:rPr>
          <w:rFonts w:ascii="Sassoon Infant Std" w:hAnsi="Sassoon Infant Std"/>
          <w:color w:val="000000" w:themeColor="text1"/>
        </w:rPr>
        <w:t xml:space="preserve">entures so please inform a member of staff if you are available to help out. </w:t>
      </w:r>
    </w:p>
    <w:p w:rsidR="006564BC" w:rsidRPr="00F43D99" w:rsidRDefault="006564BC" w:rsidP="00005DE4">
      <w:pPr>
        <w:jc w:val="center"/>
        <w:rPr>
          <w:rFonts w:ascii="Sassoon Infant Std" w:hAnsi="Sassoon Infant Std"/>
          <w:b/>
          <w:color w:val="000000" w:themeColor="text1"/>
        </w:rPr>
      </w:pPr>
      <w:r w:rsidRPr="00F43D99">
        <w:rPr>
          <w:rFonts w:ascii="Sassoon Infant Std" w:hAnsi="Sassoon Infant Std"/>
          <w:b/>
          <w:color w:val="000000" w:themeColor="text1"/>
        </w:rPr>
        <w:t>Wandering Wednesdays</w:t>
      </w:r>
    </w:p>
    <w:p w:rsidR="006564BC" w:rsidRPr="00AA06C9" w:rsidRDefault="006564BC" w:rsidP="00B36865">
      <w:pPr>
        <w:jc w:val="both"/>
        <w:rPr>
          <w:rFonts w:ascii="Sassoon Infant Std" w:hAnsi="Sassoon Infant Std"/>
        </w:rPr>
      </w:pPr>
      <w:r w:rsidRPr="00AA06C9">
        <w:rPr>
          <w:rFonts w:ascii="Sassoon Infant Std" w:hAnsi="Sassoon Infant Std"/>
          <w:color w:val="000000" w:themeColor="text1"/>
        </w:rPr>
        <w:t>In addit</w:t>
      </w:r>
      <w:r w:rsidR="00D15A91" w:rsidRPr="00AA06C9">
        <w:rPr>
          <w:rFonts w:ascii="Sassoon Infant Std" w:hAnsi="Sassoon Infant Std"/>
          <w:color w:val="000000" w:themeColor="text1"/>
        </w:rPr>
        <w:t xml:space="preserve">ion to whole </w:t>
      </w:r>
      <w:r w:rsidR="001652DB" w:rsidRPr="00AA06C9">
        <w:rPr>
          <w:rFonts w:ascii="Sassoon Infant Std" w:hAnsi="Sassoon Infant Std"/>
          <w:color w:val="000000" w:themeColor="text1"/>
        </w:rPr>
        <w:t>Early Years Centre</w:t>
      </w:r>
      <w:r w:rsidR="001F15F1" w:rsidRPr="00AA06C9">
        <w:rPr>
          <w:rFonts w:ascii="Sassoon Infant Std" w:hAnsi="Sassoon Infant Std"/>
          <w:color w:val="000000" w:themeColor="text1"/>
        </w:rPr>
        <w:t xml:space="preserve"> </w:t>
      </w:r>
      <w:r w:rsidR="00D15A91" w:rsidRPr="00AA06C9">
        <w:rPr>
          <w:rFonts w:ascii="Sassoon Infant Std" w:hAnsi="Sassoon Infant Std"/>
          <w:color w:val="000000" w:themeColor="text1"/>
        </w:rPr>
        <w:t xml:space="preserve">trips we take our learning out of the </w:t>
      </w:r>
      <w:r w:rsidR="001652DB" w:rsidRPr="00AA06C9">
        <w:rPr>
          <w:rFonts w:ascii="Sassoon Infant Std" w:hAnsi="Sassoon Infant Std"/>
          <w:color w:val="000000" w:themeColor="text1"/>
        </w:rPr>
        <w:t>Early Years Centre</w:t>
      </w:r>
      <w:r w:rsidR="001F15F1" w:rsidRPr="00AA06C9">
        <w:rPr>
          <w:rFonts w:ascii="Sassoon Infant Std" w:hAnsi="Sassoon Infant Std"/>
          <w:color w:val="000000" w:themeColor="text1"/>
        </w:rPr>
        <w:t xml:space="preserve"> </w:t>
      </w:r>
      <w:r w:rsidR="00D15A91" w:rsidRPr="00AA06C9">
        <w:rPr>
          <w:rFonts w:ascii="Sassoon Infant Std" w:hAnsi="Sassoon Infant Std"/>
          <w:color w:val="000000" w:themeColor="text1"/>
        </w:rPr>
        <w:t xml:space="preserve">each Wednesday with </w:t>
      </w:r>
      <w:r w:rsidRPr="00AA06C9">
        <w:rPr>
          <w:rFonts w:ascii="Sassoon Infant Std" w:hAnsi="Sassoon Infant Std"/>
          <w:color w:val="000000" w:themeColor="text1"/>
        </w:rPr>
        <w:t xml:space="preserve">a wander around the local community. </w:t>
      </w:r>
      <w:r w:rsidR="00F96A1F" w:rsidRPr="00AA06C9">
        <w:rPr>
          <w:rFonts w:ascii="Sassoon Infant Std" w:hAnsi="Sassoon Infant Std"/>
          <w:color w:val="000000" w:themeColor="text1"/>
        </w:rPr>
        <w:t xml:space="preserve">You will find a consent form for this in your welcome pack. </w:t>
      </w:r>
      <w:r w:rsidR="00D15A91" w:rsidRPr="00AA06C9">
        <w:rPr>
          <w:rFonts w:ascii="Sassoon Infant Std" w:hAnsi="Sassoon Infant Std"/>
          <w:color w:val="000000" w:themeColor="text1"/>
        </w:rPr>
        <w:t>We sometimes go on shape, number or letter hunts around the school grounds but</w:t>
      </w:r>
      <w:r w:rsidR="00BC3C0D">
        <w:rPr>
          <w:rFonts w:ascii="Sassoon Infant Std" w:hAnsi="Sassoon Infant Std"/>
          <w:color w:val="000000" w:themeColor="text1"/>
        </w:rPr>
        <w:t xml:space="preserve"> can</w:t>
      </w:r>
      <w:r w:rsidR="00D15A91" w:rsidRPr="00AA06C9">
        <w:rPr>
          <w:rFonts w:ascii="Sassoon Infant Std" w:hAnsi="Sassoon Infant Std"/>
          <w:color w:val="000000" w:themeColor="text1"/>
        </w:rPr>
        <w:t xml:space="preserve"> go further afield to the library, beach and even </w:t>
      </w:r>
      <w:r w:rsidR="00ED7447">
        <w:rPr>
          <w:rFonts w:ascii="Sassoon Infant Std" w:hAnsi="Sassoon Infant Std"/>
          <w:color w:val="000000" w:themeColor="text1"/>
        </w:rPr>
        <w:t>Dund</w:t>
      </w:r>
      <w:r w:rsidR="0090789A" w:rsidRPr="00AA06C9">
        <w:rPr>
          <w:rFonts w:ascii="Sassoon Infant Std" w:hAnsi="Sassoon Infant Std"/>
          <w:color w:val="000000" w:themeColor="text1"/>
        </w:rPr>
        <w:t>onald</w:t>
      </w:r>
      <w:r w:rsidR="00D15A91" w:rsidRPr="00AA06C9">
        <w:rPr>
          <w:rFonts w:ascii="Sassoon Infant Std" w:hAnsi="Sassoon Infant Std"/>
          <w:color w:val="000000" w:themeColor="text1"/>
        </w:rPr>
        <w:t xml:space="preserve"> Castle! The children benefit from these outings as it provides a real life context for their learning. Some examples of the skills children develop when out and about include road safety, reading signs, handling money and gaining an understanding of the wider world of work – not to mention the exercise and fresh air! </w:t>
      </w:r>
      <w:r w:rsidR="00F96A1F" w:rsidRPr="00AA06C9">
        <w:rPr>
          <w:rFonts w:ascii="Sassoon Infant Std" w:hAnsi="Sassoon Infant Std"/>
          <w:color w:val="000000" w:themeColor="text1"/>
        </w:rPr>
        <w:t>You will be informed of our plan for o</w:t>
      </w:r>
      <w:r w:rsidR="00B54A84">
        <w:rPr>
          <w:rFonts w:ascii="Sassoon Infant Std" w:hAnsi="Sassoon Infant Std"/>
          <w:color w:val="000000" w:themeColor="text1"/>
        </w:rPr>
        <w:t>ur wander in our weekly newsletter</w:t>
      </w:r>
      <w:r w:rsidR="00F96A1F" w:rsidRPr="00AA06C9">
        <w:rPr>
          <w:rFonts w:ascii="Sassoon Infant Std" w:hAnsi="Sassoon Infant Std"/>
          <w:color w:val="000000" w:themeColor="text1"/>
        </w:rPr>
        <w:t xml:space="preserve"> and any additional consents will be issued</w:t>
      </w:r>
      <w:r w:rsidR="00F96A1F" w:rsidRPr="00AA06C9">
        <w:rPr>
          <w:rFonts w:ascii="Sassoon Infant Std" w:hAnsi="Sassoon Infant Std"/>
        </w:rPr>
        <w:t xml:space="preserve"> if necessary. Please be aware that we do use public transport on these outings,</w:t>
      </w:r>
      <w:r w:rsidR="00F16380" w:rsidRPr="00AA06C9">
        <w:rPr>
          <w:rFonts w:ascii="Sassoon Infant Std" w:hAnsi="Sassoon Infant Std"/>
        </w:rPr>
        <w:t xml:space="preserve"> including local buses,</w:t>
      </w:r>
      <w:r w:rsidR="00F96A1F" w:rsidRPr="00AA06C9">
        <w:rPr>
          <w:rFonts w:ascii="Sassoon Infant Std" w:hAnsi="Sassoon Infant Std"/>
        </w:rPr>
        <w:t xml:space="preserve"> if you have any concerns about this please do not hesitate to contact a member of staff. </w:t>
      </w:r>
    </w:p>
    <w:p w:rsidR="00F96A1F" w:rsidRPr="00AA06C9" w:rsidRDefault="00F96A1F" w:rsidP="00B36865">
      <w:pPr>
        <w:rPr>
          <w:rFonts w:ascii="Sassoon Infant Std" w:hAnsi="Sassoon Infant Std"/>
        </w:rPr>
      </w:pPr>
    </w:p>
    <w:p w:rsidR="00F43D99" w:rsidRDefault="00F43D99">
      <w:pPr>
        <w:rPr>
          <w:rFonts w:ascii="Sassoon Infant Std" w:hAnsi="Sassoon Infant Std"/>
        </w:rPr>
      </w:pPr>
      <w:r w:rsidRPr="00AA06C9">
        <w:rPr>
          <w:rFonts w:ascii="Sassoon Infant Std" w:hAnsi="Sassoon Infant Std"/>
          <w:b/>
          <w:noProof/>
          <w:sz w:val="36"/>
          <w:szCs w:val="36"/>
          <w:lang w:eastAsia="en-GB"/>
        </w:rPr>
        <mc:AlternateContent>
          <mc:Choice Requires="wps">
            <w:drawing>
              <wp:anchor distT="0" distB="0" distL="114300" distR="114300" simplePos="0" relativeHeight="252111872" behindDoc="0" locked="0" layoutInCell="1" allowOverlap="1" wp14:anchorId="16511F96" wp14:editId="41357863">
                <wp:simplePos x="0" y="0"/>
                <wp:positionH relativeFrom="margin">
                  <wp:posOffset>645795</wp:posOffset>
                </wp:positionH>
                <wp:positionV relativeFrom="paragraph">
                  <wp:posOffset>48895</wp:posOffset>
                </wp:positionV>
                <wp:extent cx="8686800" cy="3175"/>
                <wp:effectExtent l="0" t="38100" r="38100" b="53975"/>
                <wp:wrapNone/>
                <wp:docPr id="25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D50D5" id="Line 159" o:spid="_x0000_s1026" style="position:absolute;flip:y;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85pt,3.85pt" to="734.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" strokecolor="#95b3d7 [1940]" strokeweight="6pt">
                <v:stroke r:id="rId16" o:title="" filltype="pattern"/>
                <w10:wrap anchorx="margin"/>
              </v:line>
            </w:pict>
          </mc:Fallback>
        </mc:AlternateContent>
      </w:r>
    </w:p>
    <w:p w:rsidR="00044163" w:rsidRPr="00F43D99" w:rsidRDefault="00044163" w:rsidP="00005DE4">
      <w:pPr>
        <w:pStyle w:val="Heading2"/>
        <w:jc w:val="center"/>
        <w:rPr>
          <w:rFonts w:ascii="Sassoon Infant Std" w:hAnsi="Sassoon Infant Std"/>
          <w:b/>
          <w:sz w:val="24"/>
        </w:rPr>
      </w:pPr>
    </w:p>
    <w:p w:rsidR="005A38CF" w:rsidRPr="00F43D99" w:rsidRDefault="005A38CF" w:rsidP="00005DE4">
      <w:pPr>
        <w:pStyle w:val="Heading2"/>
        <w:jc w:val="center"/>
        <w:rPr>
          <w:rFonts w:ascii="Sassoon Infant Std" w:hAnsi="Sassoon Infant Std"/>
          <w:b/>
          <w:sz w:val="24"/>
        </w:rPr>
      </w:pPr>
      <w:r w:rsidRPr="00F43D99">
        <w:rPr>
          <w:rFonts w:ascii="Sassoon Infant Std" w:hAnsi="Sassoon Infant Std"/>
          <w:b/>
          <w:sz w:val="24"/>
        </w:rPr>
        <w:t>Emergency Closure Procedures</w:t>
      </w:r>
    </w:p>
    <w:p w:rsidR="009E419E" w:rsidRPr="00F43D99" w:rsidRDefault="009E419E" w:rsidP="005A38CF">
      <w:pPr>
        <w:jc w:val="both"/>
        <w:rPr>
          <w:rFonts w:ascii="Sassoon Infant Std" w:hAnsi="Sassoon Infant Std"/>
        </w:rPr>
      </w:pPr>
    </w:p>
    <w:p w:rsidR="005A38CF" w:rsidRPr="00F43D99" w:rsidRDefault="005A38CF" w:rsidP="005A38CF">
      <w:pPr>
        <w:jc w:val="both"/>
        <w:rPr>
          <w:rFonts w:ascii="Sassoon Infant Std" w:hAnsi="Sassoon Infant Std"/>
        </w:rPr>
      </w:pPr>
      <w:r w:rsidRPr="00F43D99">
        <w:rPr>
          <w:rFonts w:ascii="Sassoon Infant Std" w:hAnsi="Sassoon Infant Std"/>
        </w:rPr>
        <w:t xml:space="preserve">Schools may be affected by adverse weather, temporary interruption of transport, power failures or difficulties of power supply.  Should evacuation be necessary, </w:t>
      </w:r>
      <w:r w:rsidR="00AC1973" w:rsidRPr="00F43D99">
        <w:rPr>
          <w:rFonts w:ascii="Sassoon Infant Std" w:hAnsi="Sassoon Infant Std"/>
        </w:rPr>
        <w:t xml:space="preserve">children will be taken to </w:t>
      </w:r>
      <w:r w:rsidR="00AC1973" w:rsidRPr="00F43D99">
        <w:rPr>
          <w:rFonts w:ascii="Sassoon Infant Std" w:hAnsi="Sassoon Infant Std"/>
          <w:b/>
        </w:rPr>
        <w:t>Muirhead Community Centre.</w:t>
      </w:r>
      <w:r w:rsidRPr="00F43D99">
        <w:rPr>
          <w:rFonts w:ascii="Sassoon Infant Std" w:hAnsi="Sassoon Infant Std"/>
        </w:rPr>
        <w:t xml:space="preserve"> The staff shall make every effort to inform parents about details of the closure and re-opening as soon as possible.  We shall keep in touch with parents using school website, letters, notices in local shops, announcements in public places and announcements in press and local radio. </w:t>
      </w:r>
    </w:p>
    <w:p w:rsidR="005A38CF" w:rsidRPr="00F43D99" w:rsidRDefault="005A38CF" w:rsidP="005A38CF">
      <w:pPr>
        <w:pStyle w:val="Heading5"/>
        <w:rPr>
          <w:rFonts w:ascii="Sassoon Infant Std" w:hAnsi="Sassoon Infant Std"/>
          <w:sz w:val="24"/>
        </w:rPr>
      </w:pPr>
    </w:p>
    <w:p w:rsidR="00F43D99" w:rsidRDefault="00F43D99" w:rsidP="00BC3C0D">
      <w:pPr>
        <w:pStyle w:val="Heading5"/>
        <w:ind w:left="0"/>
        <w:jc w:val="left"/>
        <w:rPr>
          <w:rFonts w:ascii="Sassoon Infant Std" w:hAnsi="Sassoon Infant Std"/>
          <w:b/>
          <w:sz w:val="24"/>
        </w:rPr>
      </w:pPr>
    </w:p>
    <w:p w:rsidR="005A38CF" w:rsidRPr="00F43D99" w:rsidRDefault="00F43D99" w:rsidP="00385AA0">
      <w:pPr>
        <w:pStyle w:val="Heading5"/>
        <w:jc w:val="left"/>
        <w:rPr>
          <w:rFonts w:ascii="Sassoon Infant Std" w:hAnsi="Sassoon Infant Std"/>
          <w:b/>
          <w:sz w:val="24"/>
        </w:rPr>
      </w:pPr>
      <w:r>
        <w:rPr>
          <w:rFonts w:ascii="Sassoon Infant Std" w:hAnsi="Sassoon Infant Std"/>
          <w:b/>
          <w:sz w:val="24"/>
        </w:rPr>
        <w:t>P</w:t>
      </w:r>
      <w:r w:rsidR="005A38CF" w:rsidRPr="00F43D99">
        <w:rPr>
          <w:rFonts w:ascii="Sassoon Infant Std" w:hAnsi="Sassoon Infant Std"/>
          <w:b/>
          <w:sz w:val="24"/>
        </w:rPr>
        <w:t>hotographer</w:t>
      </w:r>
    </w:p>
    <w:p w:rsidR="005A38CF" w:rsidRPr="00F43D99" w:rsidRDefault="005A38CF" w:rsidP="00385AA0">
      <w:pPr>
        <w:rPr>
          <w:rFonts w:ascii="Sassoon Infant Std" w:hAnsi="Sassoon Infant Std"/>
        </w:rPr>
      </w:pPr>
    </w:p>
    <w:p w:rsidR="005A38CF" w:rsidRPr="00F43D99" w:rsidRDefault="005A38CF" w:rsidP="005A38CF">
      <w:pPr>
        <w:rPr>
          <w:rFonts w:ascii="Sassoon Infant Std" w:hAnsi="Sassoon Infant Std"/>
        </w:rPr>
      </w:pPr>
      <w:r w:rsidRPr="00F43D99">
        <w:rPr>
          <w:rFonts w:ascii="Sassoon Infant Std" w:hAnsi="Sassoon Infant Std"/>
        </w:rPr>
        <w:t>The photographer visits the school each year. Parents will be kept fully informed of dates for this.</w:t>
      </w:r>
    </w:p>
    <w:p w:rsidR="007F7647" w:rsidRPr="00F43D99" w:rsidRDefault="00F43D99" w:rsidP="00EA707F">
      <w:pPr>
        <w:jc w:val="center"/>
        <w:rPr>
          <w:rFonts w:ascii="Sassoon Infant Std" w:hAnsi="Sassoon Infant Std"/>
          <w:b/>
          <w:color w:val="000000" w:themeColor="text1"/>
        </w:rPr>
      </w:pPr>
      <w:r w:rsidRPr="00F43D99">
        <w:rPr>
          <w:rFonts w:ascii="Sassoon Infant Std" w:hAnsi="Sassoon Infant Std"/>
          <w:noProof/>
          <w:lang w:eastAsia="en-GB"/>
        </w:rPr>
        <w:drawing>
          <wp:anchor distT="0" distB="0" distL="114300" distR="114300" simplePos="0" relativeHeight="252038144" behindDoc="1" locked="0" layoutInCell="1" allowOverlap="1" wp14:anchorId="3B583EF7" wp14:editId="43744AC5">
            <wp:simplePos x="0" y="0"/>
            <wp:positionH relativeFrom="column">
              <wp:posOffset>1743710</wp:posOffset>
            </wp:positionH>
            <wp:positionV relativeFrom="paragraph">
              <wp:posOffset>126365</wp:posOffset>
            </wp:positionV>
            <wp:extent cx="941070" cy="750570"/>
            <wp:effectExtent l="0" t="0" r="0" b="0"/>
            <wp:wrapTight wrapText="bothSides">
              <wp:wrapPolygon edited="0">
                <wp:start x="7433" y="0"/>
                <wp:lineTo x="2623" y="4386"/>
                <wp:lineTo x="0" y="7675"/>
                <wp:lineTo x="0" y="16447"/>
                <wp:lineTo x="3061" y="17543"/>
                <wp:lineTo x="9182" y="20832"/>
                <wp:lineTo x="9619" y="20832"/>
                <wp:lineTo x="13117" y="20832"/>
                <wp:lineTo x="13555" y="20832"/>
                <wp:lineTo x="16178" y="17543"/>
                <wp:lineTo x="16615" y="8772"/>
                <wp:lineTo x="20988" y="7675"/>
                <wp:lineTo x="20988" y="4934"/>
                <wp:lineTo x="12243" y="0"/>
                <wp:lineTo x="7433" y="0"/>
              </wp:wrapPolygon>
            </wp:wrapTight>
            <wp:docPr id="212" name="Picture 12" descr="j04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440422"/>
                    <pic:cNvPicPr>
                      <a:picLocks noChangeAspect="1" noChangeArrowheads="1"/>
                    </pic:cNvPicPr>
                  </pic:nvPicPr>
                  <pic:blipFill>
                    <a:blip r:embed="rId59" cstate="print"/>
                    <a:srcRect/>
                    <a:stretch>
                      <a:fillRect/>
                    </a:stretch>
                  </pic:blipFill>
                  <pic:spPr bwMode="auto">
                    <a:xfrm>
                      <a:off x="0" y="0"/>
                      <a:ext cx="941070" cy="750570"/>
                    </a:xfrm>
                    <a:prstGeom prst="rect">
                      <a:avLst/>
                    </a:prstGeom>
                    <a:noFill/>
                  </pic:spPr>
                </pic:pic>
              </a:graphicData>
            </a:graphic>
            <wp14:sizeRelH relativeFrom="margin">
              <wp14:pctWidth>0</wp14:pctWidth>
            </wp14:sizeRelH>
            <wp14:sizeRelV relativeFrom="margin">
              <wp14:pctHeight>0</wp14:pctHeight>
            </wp14:sizeRelV>
          </wp:anchor>
        </w:drawing>
      </w:r>
    </w:p>
    <w:p w:rsidR="007F7647" w:rsidRPr="00F43D99" w:rsidRDefault="007F7647" w:rsidP="00EA707F">
      <w:pPr>
        <w:jc w:val="center"/>
        <w:rPr>
          <w:rFonts w:ascii="Sassoon Infant Std" w:hAnsi="Sassoon Infant Std"/>
          <w:b/>
          <w:color w:val="000000" w:themeColor="text1"/>
        </w:rPr>
      </w:pPr>
    </w:p>
    <w:p w:rsidR="007F7647" w:rsidRPr="00F43D99" w:rsidRDefault="007F7647" w:rsidP="00EA707F">
      <w:pPr>
        <w:jc w:val="center"/>
        <w:rPr>
          <w:rFonts w:ascii="Sassoon Infant Std" w:hAnsi="Sassoon Infant Std"/>
          <w:b/>
          <w:color w:val="000000" w:themeColor="text1"/>
        </w:rPr>
      </w:pPr>
    </w:p>
    <w:p w:rsidR="007F7647" w:rsidRPr="00F43D99" w:rsidRDefault="007F7647" w:rsidP="00EA707F">
      <w:pPr>
        <w:jc w:val="center"/>
        <w:rPr>
          <w:rFonts w:ascii="Sassoon Infant Std" w:hAnsi="Sassoon Infant Std"/>
          <w:b/>
          <w:color w:val="000000" w:themeColor="text1"/>
        </w:rPr>
      </w:pPr>
    </w:p>
    <w:p w:rsidR="007F7647" w:rsidRPr="00F43D99" w:rsidRDefault="007F7647" w:rsidP="00EA707F">
      <w:pPr>
        <w:jc w:val="center"/>
        <w:rPr>
          <w:rFonts w:ascii="Sassoon Infant Std" w:hAnsi="Sassoon Infant Std"/>
          <w:b/>
          <w:color w:val="000000" w:themeColor="text1"/>
        </w:rPr>
      </w:pPr>
    </w:p>
    <w:p w:rsidR="007F7647" w:rsidRPr="00F43D99" w:rsidRDefault="007F7647" w:rsidP="00EA707F">
      <w:pPr>
        <w:jc w:val="center"/>
        <w:rPr>
          <w:rFonts w:ascii="Sassoon Infant Std" w:hAnsi="Sassoon Infant Std"/>
          <w:b/>
          <w:color w:val="000000" w:themeColor="text1"/>
        </w:rPr>
      </w:pPr>
    </w:p>
    <w:p w:rsidR="007F7647" w:rsidRPr="00F43D99" w:rsidRDefault="007F7647" w:rsidP="00EA707F">
      <w:pPr>
        <w:jc w:val="center"/>
        <w:rPr>
          <w:rFonts w:ascii="Sassoon Infant Std" w:hAnsi="Sassoon Infant Std"/>
          <w:b/>
          <w:color w:val="000000" w:themeColor="text1"/>
        </w:rPr>
      </w:pPr>
    </w:p>
    <w:p w:rsidR="007F7647" w:rsidRPr="00F43D99" w:rsidRDefault="007F7647" w:rsidP="00EA707F">
      <w:pPr>
        <w:jc w:val="center"/>
        <w:rPr>
          <w:rFonts w:ascii="Sassoon Infant Std" w:hAnsi="Sassoon Infant Std"/>
          <w:b/>
          <w:color w:val="000000" w:themeColor="text1"/>
        </w:rPr>
      </w:pPr>
    </w:p>
    <w:p w:rsidR="007F7647" w:rsidRPr="00F43D99" w:rsidRDefault="007F7647" w:rsidP="00EA707F">
      <w:pPr>
        <w:jc w:val="center"/>
        <w:rPr>
          <w:rFonts w:ascii="Sassoon Infant Std" w:hAnsi="Sassoon Infant Std"/>
          <w:b/>
          <w:color w:val="000000" w:themeColor="text1"/>
        </w:rPr>
      </w:pPr>
    </w:p>
    <w:p w:rsidR="007F7647" w:rsidRPr="00F43D99" w:rsidRDefault="007F7647" w:rsidP="00EA707F">
      <w:pPr>
        <w:jc w:val="center"/>
        <w:rPr>
          <w:rFonts w:ascii="Sassoon Infant Std" w:hAnsi="Sassoon Infant Std"/>
          <w:b/>
          <w:color w:val="000000" w:themeColor="text1"/>
        </w:rPr>
      </w:pPr>
    </w:p>
    <w:p w:rsidR="007F7647" w:rsidRPr="00AA06C9" w:rsidRDefault="007F7647" w:rsidP="00EA707F">
      <w:pPr>
        <w:jc w:val="center"/>
        <w:rPr>
          <w:rFonts w:ascii="Sassoon Infant Std" w:hAnsi="Sassoon Infant Std"/>
          <w:b/>
          <w:color w:val="000000" w:themeColor="text1"/>
          <w:sz w:val="36"/>
          <w:szCs w:val="36"/>
        </w:rPr>
      </w:pPr>
    </w:p>
    <w:p w:rsidR="007F7647" w:rsidRPr="00AA06C9" w:rsidRDefault="007F7647" w:rsidP="00EA707F">
      <w:pPr>
        <w:jc w:val="center"/>
        <w:rPr>
          <w:rFonts w:ascii="Sassoon Infant Std" w:hAnsi="Sassoon Infant Std"/>
          <w:b/>
          <w:color w:val="000000" w:themeColor="text1"/>
          <w:sz w:val="36"/>
          <w:szCs w:val="36"/>
        </w:rPr>
      </w:pPr>
    </w:p>
    <w:p w:rsidR="007F7647" w:rsidRPr="00AA06C9" w:rsidRDefault="007F7647" w:rsidP="00EA707F">
      <w:pPr>
        <w:jc w:val="center"/>
        <w:rPr>
          <w:rFonts w:ascii="Sassoon Infant Std" w:hAnsi="Sassoon Infant Std"/>
          <w:b/>
          <w:color w:val="000000" w:themeColor="text1"/>
          <w:sz w:val="36"/>
          <w:szCs w:val="36"/>
        </w:rPr>
      </w:pPr>
    </w:p>
    <w:p w:rsidR="007F7647" w:rsidRPr="00AA06C9" w:rsidRDefault="007F7647" w:rsidP="00EA707F">
      <w:pPr>
        <w:jc w:val="center"/>
        <w:rPr>
          <w:rFonts w:ascii="Sassoon Infant Std" w:hAnsi="Sassoon Infant Std"/>
          <w:b/>
          <w:color w:val="000000" w:themeColor="text1"/>
          <w:sz w:val="36"/>
          <w:szCs w:val="36"/>
        </w:rPr>
      </w:pPr>
    </w:p>
    <w:p w:rsidR="007F7647" w:rsidRPr="00AA06C9" w:rsidRDefault="007F7647" w:rsidP="00EA707F">
      <w:pPr>
        <w:jc w:val="center"/>
        <w:rPr>
          <w:rFonts w:ascii="Sassoon Infant Std" w:hAnsi="Sassoon Infant Std"/>
          <w:b/>
          <w:color w:val="000000" w:themeColor="text1"/>
          <w:sz w:val="36"/>
          <w:szCs w:val="36"/>
        </w:rPr>
      </w:pPr>
    </w:p>
    <w:p w:rsidR="00E63773" w:rsidRDefault="00F43D99">
      <w:pPr>
        <w:rPr>
          <w:rFonts w:ascii="Sassoon Infant Std" w:hAnsi="Sassoon Infant Std"/>
          <w:b/>
          <w:color w:val="000000" w:themeColor="text1"/>
          <w:sz w:val="36"/>
          <w:szCs w:val="36"/>
        </w:rPr>
      </w:pPr>
      <w:r w:rsidRPr="00AA06C9">
        <w:rPr>
          <w:rFonts w:ascii="Sassoon Infant Std" w:hAnsi="Sassoon Infant Std"/>
          <w:b/>
          <w:noProof/>
          <w:color w:val="000000" w:themeColor="text1"/>
          <w:sz w:val="36"/>
          <w:szCs w:val="36"/>
          <w:lang w:eastAsia="en-GB"/>
        </w:rPr>
        <mc:AlternateContent>
          <mc:Choice Requires="wps">
            <w:drawing>
              <wp:anchor distT="0" distB="0" distL="114300" distR="114300" simplePos="0" relativeHeight="252110848" behindDoc="0" locked="0" layoutInCell="1" allowOverlap="1" wp14:anchorId="5F653484" wp14:editId="489C9AB2">
                <wp:simplePos x="0" y="0"/>
                <wp:positionH relativeFrom="margin">
                  <wp:align>center</wp:align>
                </wp:positionH>
                <wp:positionV relativeFrom="paragraph">
                  <wp:posOffset>187325</wp:posOffset>
                </wp:positionV>
                <wp:extent cx="8686800" cy="3175"/>
                <wp:effectExtent l="0" t="38100" r="38100" b="53975"/>
                <wp:wrapNone/>
                <wp:docPr id="2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33723" id="Line 158" o:spid="_x0000_s1026" style="position:absolute;flip:y;z-index:25211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75pt" to="6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" strokecolor="#95b3d7 [1940]" strokeweight="6pt">
                <v:stroke r:id="rId16" o:title="" filltype="pattern"/>
                <w10:wrap anchorx="margin"/>
              </v:line>
            </w:pict>
          </mc:Fallback>
        </mc:AlternateContent>
      </w:r>
    </w:p>
    <w:p w:rsidR="009E419E" w:rsidRPr="00F43D99" w:rsidRDefault="00F43D99" w:rsidP="00EA707F">
      <w:pPr>
        <w:jc w:val="center"/>
        <w:rPr>
          <w:rFonts w:ascii="Sassoon Infant Std" w:hAnsi="Sassoon Infant Std"/>
          <w:b/>
          <w:color w:val="000000" w:themeColor="text1"/>
        </w:rPr>
      </w:pPr>
      <w:r w:rsidRPr="00F43D99">
        <w:rPr>
          <w:rFonts w:ascii="Sassoon Infant Std" w:hAnsi="Sassoon Infant Std"/>
          <w:b/>
          <w:color w:val="000000" w:themeColor="text1"/>
        </w:rPr>
        <w:t>C</w:t>
      </w:r>
      <w:r w:rsidR="009E419E" w:rsidRPr="00F43D99">
        <w:rPr>
          <w:rFonts w:ascii="Sassoon Infant Std" w:hAnsi="Sassoon Infant Std"/>
          <w:b/>
          <w:color w:val="000000" w:themeColor="text1"/>
        </w:rPr>
        <w:t>ommunications</w:t>
      </w:r>
    </w:p>
    <w:p w:rsidR="007273BE" w:rsidRPr="00AA06C9" w:rsidRDefault="007273BE" w:rsidP="0080510E">
      <w:pPr>
        <w:jc w:val="both"/>
        <w:rPr>
          <w:rFonts w:ascii="Sassoon Infant Std" w:hAnsi="Sassoon Infant Std"/>
        </w:rPr>
      </w:pPr>
      <w:r w:rsidRPr="00AA06C9">
        <w:rPr>
          <w:rFonts w:ascii="Sassoon Infant Std" w:hAnsi="Sassoon Infant Std"/>
        </w:rPr>
        <w:t xml:space="preserve">Struthers </w:t>
      </w:r>
      <w:r w:rsidR="001652DB" w:rsidRPr="00AA06C9">
        <w:rPr>
          <w:rFonts w:ascii="Sassoon Infant Std" w:hAnsi="Sassoon Infant Std"/>
        </w:rPr>
        <w:t>Early Years Centre</w:t>
      </w:r>
      <w:r w:rsidR="001F15F1" w:rsidRPr="00AA06C9">
        <w:rPr>
          <w:rFonts w:ascii="Sassoon Infant Std" w:hAnsi="Sassoon Infant Std"/>
        </w:rPr>
        <w:t xml:space="preserve"> </w:t>
      </w:r>
      <w:r w:rsidRPr="00AA06C9">
        <w:rPr>
          <w:rFonts w:ascii="Sassoon Infant Std" w:hAnsi="Sassoon Infant Std"/>
        </w:rPr>
        <w:t xml:space="preserve">is a lively and busy place and we endeavour to keep you up to date with all that is going on! </w:t>
      </w:r>
    </w:p>
    <w:p w:rsidR="007273BE" w:rsidRPr="00AA06C9" w:rsidRDefault="007273BE" w:rsidP="0080510E">
      <w:pPr>
        <w:jc w:val="both"/>
        <w:rPr>
          <w:rFonts w:ascii="Sassoon Infant Std" w:hAnsi="Sassoon Infant Std"/>
        </w:rPr>
      </w:pPr>
    </w:p>
    <w:p w:rsidR="00EA707F" w:rsidRPr="00AA06C9" w:rsidRDefault="007273BE" w:rsidP="0080510E">
      <w:pPr>
        <w:jc w:val="both"/>
        <w:rPr>
          <w:rFonts w:ascii="Sassoon Infant Std" w:hAnsi="Sassoon Infant Std"/>
        </w:rPr>
      </w:pPr>
      <w:r w:rsidRPr="00AA06C9">
        <w:rPr>
          <w:rFonts w:ascii="Sassoon Infant Std" w:hAnsi="Sassoon Infant Std"/>
        </w:rPr>
        <w:t xml:space="preserve">There are a variety of ways we will communicate with you to keep </w:t>
      </w:r>
      <w:r w:rsidR="00F2152C" w:rsidRPr="00AA06C9">
        <w:rPr>
          <w:rFonts w:ascii="Sassoon Infant Std" w:hAnsi="Sassoon Infant Std"/>
        </w:rPr>
        <w:t>informed of</w:t>
      </w:r>
      <w:r w:rsidRPr="00AA06C9">
        <w:rPr>
          <w:rFonts w:ascii="Sassoon Infant Std" w:hAnsi="Sassoon Infant Std"/>
        </w:rPr>
        <w:t xml:space="preserve"> your child’s progress and achievements and</w:t>
      </w:r>
      <w:r w:rsidR="009E419E" w:rsidRPr="00AA06C9">
        <w:rPr>
          <w:rFonts w:ascii="Sassoon Infant Std" w:hAnsi="Sassoon Infant Std"/>
        </w:rPr>
        <w:t xml:space="preserve"> </w:t>
      </w:r>
      <w:r w:rsidR="00EA707F" w:rsidRPr="00AA06C9">
        <w:rPr>
          <w:rFonts w:ascii="Sassoon Infant Std" w:hAnsi="Sassoon Infant Std"/>
        </w:rPr>
        <w:t xml:space="preserve">also </w:t>
      </w:r>
      <w:r w:rsidR="0062366F" w:rsidRPr="00AA06C9">
        <w:rPr>
          <w:rFonts w:ascii="Sassoon Infant Std" w:hAnsi="Sassoon Infant Std"/>
        </w:rPr>
        <w:t>to keep you abreast of any changes or upcoming events</w:t>
      </w:r>
      <w:r w:rsidR="00A66671" w:rsidRPr="00AA06C9">
        <w:rPr>
          <w:rFonts w:ascii="Sassoon Infant Std" w:hAnsi="Sassoon Infant Std"/>
        </w:rPr>
        <w:t xml:space="preserve"> in the </w:t>
      </w:r>
      <w:r w:rsidR="001652DB" w:rsidRPr="00AA06C9">
        <w:rPr>
          <w:rFonts w:ascii="Sassoon Infant Std" w:hAnsi="Sassoon Infant Std"/>
        </w:rPr>
        <w:t>Early Years Centre</w:t>
      </w:r>
      <w:r w:rsidR="00A66671" w:rsidRPr="00AA06C9">
        <w:rPr>
          <w:rFonts w:ascii="Sassoon Infant Std" w:hAnsi="Sassoon Infant Std"/>
        </w:rPr>
        <w:t>.</w:t>
      </w:r>
    </w:p>
    <w:p w:rsidR="004B2DE1" w:rsidRPr="00AA06C9" w:rsidRDefault="004B2DE1" w:rsidP="0080510E">
      <w:pPr>
        <w:jc w:val="both"/>
        <w:rPr>
          <w:rFonts w:ascii="Sassoon Infant Std" w:hAnsi="Sassoon Infant Std"/>
        </w:rPr>
      </w:pPr>
    </w:p>
    <w:p w:rsidR="004B2DE1" w:rsidRPr="00F43D99" w:rsidRDefault="004B2DE1" w:rsidP="0080510E">
      <w:pPr>
        <w:jc w:val="both"/>
        <w:rPr>
          <w:rFonts w:ascii="Sassoon Infant Std" w:hAnsi="Sassoon Infant Std"/>
          <w:b/>
          <w:color w:val="000000" w:themeColor="text1"/>
        </w:rPr>
      </w:pPr>
      <w:r w:rsidRPr="00F43D99">
        <w:rPr>
          <w:rFonts w:ascii="Sassoon Infant Std" w:hAnsi="Sassoon Infant Std"/>
          <w:b/>
          <w:color w:val="000000" w:themeColor="text1"/>
        </w:rPr>
        <w:lastRenderedPageBreak/>
        <w:t>Open Door Policy</w:t>
      </w:r>
    </w:p>
    <w:p w:rsidR="007273BE" w:rsidRPr="00AA06C9" w:rsidRDefault="007273BE" w:rsidP="0080510E">
      <w:pPr>
        <w:jc w:val="both"/>
        <w:rPr>
          <w:rFonts w:ascii="Sassoon Infant Std" w:hAnsi="Sassoon Infant Std"/>
        </w:rPr>
      </w:pPr>
      <w:r w:rsidRPr="00AA06C9">
        <w:rPr>
          <w:rFonts w:ascii="Sassoon Infant Std" w:hAnsi="Sassoon Infant Std"/>
        </w:rPr>
        <w:t xml:space="preserve">We have an </w:t>
      </w:r>
      <w:r w:rsidR="009C1B23" w:rsidRPr="00AA06C9">
        <w:rPr>
          <w:rFonts w:ascii="Sassoon Infant Std" w:hAnsi="Sassoon Infant Std"/>
        </w:rPr>
        <w:t>open-door</w:t>
      </w:r>
      <w:r w:rsidRPr="00AA06C9">
        <w:rPr>
          <w:rFonts w:ascii="Sassoon Infant Std" w:hAnsi="Sassoon Infant Std"/>
        </w:rPr>
        <w:t xml:space="preserve"> policy at Struthers which means staff will</w:t>
      </w:r>
      <w:r w:rsidR="00BC3C0D">
        <w:rPr>
          <w:rFonts w:ascii="Sassoon Infant Std" w:hAnsi="Sassoon Infant Std"/>
        </w:rPr>
        <w:t xml:space="preserve"> be</w:t>
      </w:r>
      <w:r w:rsidRPr="00AA06C9">
        <w:rPr>
          <w:rFonts w:ascii="Sassoon Infant Std" w:hAnsi="Sassoon Infant Std"/>
        </w:rPr>
        <w:t xml:space="preserve"> available at the beginning and end of each session to discuss an</w:t>
      </w:r>
      <w:r w:rsidR="00BC3C0D">
        <w:rPr>
          <w:rFonts w:ascii="Sassoon Infant Std" w:hAnsi="Sassoon Infant Std"/>
        </w:rPr>
        <w:t>y</w:t>
      </w:r>
      <w:r w:rsidRPr="00AA06C9">
        <w:rPr>
          <w:rFonts w:ascii="Sassoon Infant Std" w:hAnsi="Sassoon Infant Std"/>
        </w:rPr>
        <w:t xml:space="preserve"> queries or concerns that you may have. </w:t>
      </w:r>
    </w:p>
    <w:p w:rsidR="00005DE4" w:rsidRPr="00AA06C9" w:rsidRDefault="00005DE4" w:rsidP="0080510E">
      <w:pPr>
        <w:jc w:val="both"/>
        <w:rPr>
          <w:rFonts w:ascii="Sassoon Infant Std" w:hAnsi="Sassoon Infant Std"/>
          <w:b/>
          <w:sz w:val="32"/>
          <w:szCs w:val="32"/>
        </w:rPr>
      </w:pPr>
    </w:p>
    <w:p w:rsidR="004B2DE1" w:rsidRPr="00F43D99" w:rsidRDefault="00F16380" w:rsidP="00F43D99">
      <w:pPr>
        <w:jc w:val="center"/>
        <w:rPr>
          <w:rFonts w:ascii="Sassoon Infant Std" w:hAnsi="Sassoon Infant Std"/>
          <w:b/>
          <w:color w:val="000000" w:themeColor="text1"/>
        </w:rPr>
      </w:pPr>
      <w:r w:rsidRPr="00F43D99">
        <w:rPr>
          <w:rFonts w:ascii="Sassoon Infant Std" w:hAnsi="Sassoon Infant Std"/>
          <w:b/>
          <w:color w:val="000000" w:themeColor="text1"/>
        </w:rPr>
        <w:t>Personal</w:t>
      </w:r>
      <w:r w:rsidR="004B2DE1" w:rsidRPr="00F43D99">
        <w:rPr>
          <w:rFonts w:ascii="Sassoon Infant Std" w:hAnsi="Sassoon Infant Std"/>
          <w:b/>
          <w:color w:val="000000" w:themeColor="text1"/>
        </w:rPr>
        <w:t xml:space="preserve"> Plan</w:t>
      </w:r>
      <w:r w:rsidRPr="00F43D99">
        <w:rPr>
          <w:rFonts w:ascii="Sassoon Infant Std" w:hAnsi="Sassoon Infant Std"/>
          <w:b/>
          <w:color w:val="000000" w:themeColor="text1"/>
        </w:rPr>
        <w:t xml:space="preserve"> Appointments</w:t>
      </w:r>
    </w:p>
    <w:p w:rsidR="00E63773" w:rsidRPr="00AA06C9" w:rsidRDefault="00FA26D0" w:rsidP="00E63773">
      <w:pPr>
        <w:jc w:val="both"/>
        <w:rPr>
          <w:rFonts w:ascii="Sassoon Infant Std" w:hAnsi="Sassoon Infant Std"/>
          <w:color w:val="000000" w:themeColor="text1"/>
        </w:rPr>
      </w:pPr>
      <w:r w:rsidRPr="00AA06C9">
        <w:rPr>
          <w:rFonts w:ascii="Sassoon Infant Std" w:hAnsi="Sassoon Infant Std"/>
          <w:color w:val="000000" w:themeColor="text1"/>
        </w:rPr>
        <w:t>T</w:t>
      </w:r>
      <w:r w:rsidR="007273BE" w:rsidRPr="00AA06C9">
        <w:rPr>
          <w:rFonts w:ascii="Sassoon Infant Std" w:hAnsi="Sassoon Infant Std"/>
          <w:color w:val="000000" w:themeColor="text1"/>
        </w:rPr>
        <w:t>hroug</w:t>
      </w:r>
      <w:r w:rsidR="001377A1" w:rsidRPr="00AA06C9">
        <w:rPr>
          <w:rFonts w:ascii="Sassoon Infant Std" w:hAnsi="Sassoon Infant Std"/>
          <w:color w:val="000000" w:themeColor="text1"/>
        </w:rPr>
        <w:t>h</w:t>
      </w:r>
      <w:r w:rsidR="007273BE" w:rsidRPr="00AA06C9">
        <w:rPr>
          <w:rFonts w:ascii="Sassoon Infant Std" w:hAnsi="Sassoon Infant Std"/>
          <w:color w:val="000000" w:themeColor="text1"/>
        </w:rPr>
        <w:t xml:space="preserve">out the year a member of staff will ask you to update your child’s </w:t>
      </w:r>
      <w:r w:rsidR="00F16380" w:rsidRPr="00AA06C9">
        <w:rPr>
          <w:rFonts w:ascii="Sassoon Infant Std" w:hAnsi="Sassoon Infant Std"/>
          <w:color w:val="000000" w:themeColor="text1"/>
        </w:rPr>
        <w:t>Personal</w:t>
      </w:r>
      <w:r w:rsidR="007273BE" w:rsidRPr="00AA06C9">
        <w:rPr>
          <w:rFonts w:ascii="Sassoon Infant Std" w:hAnsi="Sassoon Infant Std"/>
          <w:color w:val="000000" w:themeColor="text1"/>
        </w:rPr>
        <w:t xml:space="preserve"> </w:t>
      </w:r>
      <w:r w:rsidR="00F16380" w:rsidRPr="00AA06C9">
        <w:rPr>
          <w:rFonts w:ascii="Sassoon Infant Std" w:hAnsi="Sassoon Infant Std"/>
          <w:color w:val="000000" w:themeColor="text1"/>
        </w:rPr>
        <w:t>P</w:t>
      </w:r>
      <w:r w:rsidR="007273BE" w:rsidRPr="00AA06C9">
        <w:rPr>
          <w:rFonts w:ascii="Sassoon Infant Std" w:hAnsi="Sassoon Infant Std"/>
          <w:color w:val="000000" w:themeColor="text1"/>
        </w:rPr>
        <w:t>lan. These are documents which outline any specific requirements your child has. You should note any significant changes that have happened at home that may have an impact on your child. Think both big and small as some things which may seem insignificant to adults can often have an impact on children – from moving house to pet fish passing!</w:t>
      </w:r>
      <w:r w:rsidR="00F16380" w:rsidRPr="00AA06C9">
        <w:rPr>
          <w:rFonts w:ascii="Sassoon Infant Std" w:hAnsi="Sassoon Infant Std"/>
          <w:color w:val="000000" w:themeColor="text1"/>
        </w:rPr>
        <w:t xml:space="preserve"> You will be asked to reflect on your </w:t>
      </w:r>
      <w:r w:rsidR="005D743A">
        <w:rPr>
          <w:rFonts w:ascii="Sassoon Infant Std" w:hAnsi="Sassoon Infant Std"/>
          <w:color w:val="000000" w:themeColor="text1"/>
        </w:rPr>
        <w:t>c</w:t>
      </w:r>
      <w:r w:rsidR="0090789A" w:rsidRPr="00AA06C9">
        <w:rPr>
          <w:rFonts w:ascii="Sassoon Infant Std" w:hAnsi="Sassoon Infant Std"/>
          <w:color w:val="000000" w:themeColor="text1"/>
        </w:rPr>
        <w:t>hild’s</w:t>
      </w:r>
      <w:r w:rsidR="00F16380" w:rsidRPr="00AA06C9">
        <w:rPr>
          <w:rFonts w:ascii="Sassoon Infant Std" w:hAnsi="Sassoon Infant Std"/>
          <w:color w:val="000000" w:themeColor="text1"/>
        </w:rPr>
        <w:t xml:space="preserve"> wellbeing needs prior to the meeting, there is a leaflet provided in your welcome pack to support you with</w:t>
      </w:r>
      <w:r w:rsidR="006A09A9" w:rsidRPr="00AA06C9">
        <w:rPr>
          <w:rFonts w:ascii="Sassoon Infant Std" w:hAnsi="Sassoon Infant Std"/>
          <w:color w:val="000000" w:themeColor="text1"/>
        </w:rPr>
        <w:t xml:space="preserve"> </w:t>
      </w:r>
      <w:r w:rsidR="00F16380" w:rsidRPr="00AA06C9">
        <w:rPr>
          <w:rFonts w:ascii="Sassoon Infant Std" w:hAnsi="Sassoon Infant Std"/>
          <w:color w:val="000000" w:themeColor="text1"/>
        </w:rPr>
        <w:t>this.</w:t>
      </w:r>
      <w:r w:rsidR="007273BE" w:rsidRPr="00AA06C9">
        <w:rPr>
          <w:rFonts w:ascii="Sassoon Infant Std" w:hAnsi="Sassoon Infant Std"/>
          <w:color w:val="000000" w:themeColor="text1"/>
        </w:rPr>
        <w:t xml:space="preserve"> Finally you will be asked to agree some appropriate targets for your child to work towards at </w:t>
      </w:r>
      <w:r w:rsidR="001652DB" w:rsidRPr="00AA06C9">
        <w:rPr>
          <w:rFonts w:ascii="Sassoon Infant Std" w:hAnsi="Sassoon Infant Std"/>
          <w:color w:val="000000" w:themeColor="text1"/>
        </w:rPr>
        <w:t>Early Years Centre</w:t>
      </w:r>
      <w:r w:rsidR="007273BE" w:rsidRPr="00AA06C9">
        <w:rPr>
          <w:rFonts w:ascii="Sassoon Infant Std" w:hAnsi="Sassoon Infant Std"/>
          <w:color w:val="000000" w:themeColor="text1"/>
        </w:rPr>
        <w:t xml:space="preserve">. </w:t>
      </w:r>
      <w:r w:rsidR="00F16380" w:rsidRPr="00AA06C9">
        <w:rPr>
          <w:rFonts w:ascii="Sassoon Infant Std" w:hAnsi="Sassoon Infant Std"/>
          <w:color w:val="000000" w:themeColor="text1"/>
        </w:rPr>
        <w:t>Personal</w:t>
      </w:r>
      <w:r w:rsidR="007273BE" w:rsidRPr="00AA06C9">
        <w:rPr>
          <w:rFonts w:ascii="Sassoon Infant Std" w:hAnsi="Sassoon Infant Std"/>
          <w:color w:val="000000" w:themeColor="text1"/>
        </w:rPr>
        <w:t xml:space="preserve"> Plans are updated termly or more often if</w:t>
      </w:r>
      <w:r w:rsidR="00E63773">
        <w:rPr>
          <w:rFonts w:ascii="Sassoon Infant Std" w:hAnsi="Sassoon Infant Std"/>
          <w:color w:val="000000" w:themeColor="text1"/>
        </w:rPr>
        <w:t xml:space="preserve"> n</w:t>
      </w:r>
      <w:r w:rsidR="00E63773" w:rsidRPr="00AA06C9">
        <w:rPr>
          <w:rFonts w:ascii="Sassoon Infant Std" w:hAnsi="Sassoon Infant Std"/>
          <w:color w:val="000000" w:themeColor="text1"/>
        </w:rPr>
        <w:t>ecessary. You may ask to see your child’s Care Plan at any given time and can request to update this as necessary.</w:t>
      </w:r>
    </w:p>
    <w:p w:rsidR="00E63773" w:rsidRDefault="00E63773" w:rsidP="0080510E">
      <w:pPr>
        <w:jc w:val="both"/>
        <w:rPr>
          <w:rFonts w:ascii="Sassoon Infant Std" w:hAnsi="Sassoon Infant Std"/>
          <w:color w:val="000000" w:themeColor="text1"/>
        </w:rPr>
      </w:pPr>
    </w:p>
    <w:p w:rsidR="00BC3C0D" w:rsidRDefault="00BC3C0D" w:rsidP="0080510E">
      <w:pPr>
        <w:jc w:val="both"/>
        <w:rPr>
          <w:rFonts w:ascii="Sassoon Infant Std" w:hAnsi="Sassoon Infant Std"/>
          <w:b/>
          <w:color w:val="000000" w:themeColor="text1"/>
        </w:rPr>
      </w:pPr>
    </w:p>
    <w:p w:rsidR="00BC3C0D" w:rsidRDefault="00BC3C0D" w:rsidP="0080510E">
      <w:pPr>
        <w:jc w:val="both"/>
        <w:rPr>
          <w:rFonts w:ascii="Sassoon Infant Std" w:hAnsi="Sassoon Infant Std"/>
          <w:b/>
          <w:color w:val="000000" w:themeColor="text1"/>
        </w:rPr>
      </w:pPr>
    </w:p>
    <w:p w:rsidR="004B2DE1" w:rsidRPr="00F43D99" w:rsidRDefault="004B2DE1" w:rsidP="0080510E">
      <w:pPr>
        <w:jc w:val="both"/>
        <w:rPr>
          <w:rFonts w:ascii="Sassoon Infant Std" w:hAnsi="Sassoon Infant Std"/>
          <w:b/>
          <w:color w:val="000000" w:themeColor="text1"/>
        </w:rPr>
      </w:pPr>
      <w:r w:rsidRPr="00F43D99">
        <w:rPr>
          <w:rFonts w:ascii="Sassoon Infant Std" w:hAnsi="Sassoon Infant Std"/>
          <w:b/>
          <w:color w:val="000000" w:themeColor="text1"/>
        </w:rPr>
        <w:t>Formal Reports</w:t>
      </w:r>
    </w:p>
    <w:p w:rsidR="007273BE" w:rsidRPr="00AA06C9" w:rsidRDefault="007273BE" w:rsidP="0080510E">
      <w:pPr>
        <w:jc w:val="both"/>
        <w:rPr>
          <w:rFonts w:ascii="Sassoon Infant Std" w:hAnsi="Sassoon Infant Std"/>
        </w:rPr>
      </w:pPr>
    </w:p>
    <w:p w:rsidR="007273BE" w:rsidRPr="00AA06C9" w:rsidRDefault="007273BE" w:rsidP="0080510E">
      <w:pPr>
        <w:jc w:val="both"/>
        <w:rPr>
          <w:rFonts w:ascii="Sassoon Infant Std" w:hAnsi="Sassoon Infant Std"/>
        </w:rPr>
      </w:pPr>
      <w:r w:rsidRPr="00AA06C9">
        <w:rPr>
          <w:rFonts w:ascii="Sassoon Infant Std" w:hAnsi="Sassoon Infant Std"/>
        </w:rPr>
        <w:t>At the end of your child’s pre-school year they will receive a detailed transition report and a</w:t>
      </w:r>
      <w:r w:rsidR="006A09A9" w:rsidRPr="00AA06C9">
        <w:rPr>
          <w:rFonts w:ascii="Sassoon Infant Std" w:hAnsi="Sassoon Infant Std"/>
        </w:rPr>
        <w:t xml:space="preserve">n </w:t>
      </w:r>
      <w:r w:rsidRPr="00AA06C9">
        <w:rPr>
          <w:rFonts w:ascii="Sassoon Infant Std" w:hAnsi="Sassoon Infant Std"/>
        </w:rPr>
        <w:t xml:space="preserve">appointment to discuss their progress in </w:t>
      </w:r>
      <w:r w:rsidR="001652DB" w:rsidRPr="00AA06C9">
        <w:rPr>
          <w:rFonts w:ascii="Sassoon Infant Std" w:hAnsi="Sassoon Infant Std"/>
        </w:rPr>
        <w:t>Early Years Centre</w:t>
      </w:r>
      <w:r w:rsidR="00EC75D8" w:rsidRPr="00AA06C9">
        <w:rPr>
          <w:rFonts w:ascii="Sassoon Infant Std" w:hAnsi="Sassoon Infant Std"/>
        </w:rPr>
        <w:t xml:space="preserve"> </w:t>
      </w:r>
      <w:r w:rsidRPr="00AA06C9">
        <w:rPr>
          <w:rFonts w:ascii="Sassoon Infant Std" w:hAnsi="Sassoon Infant Std"/>
        </w:rPr>
        <w:t>and any information regarding their move to Primary 1.</w:t>
      </w:r>
    </w:p>
    <w:p w:rsidR="007273BE" w:rsidRPr="00AA06C9" w:rsidRDefault="007273BE" w:rsidP="0080510E">
      <w:pPr>
        <w:jc w:val="both"/>
        <w:rPr>
          <w:rFonts w:ascii="Sassoon Infant Std" w:hAnsi="Sassoon Infant Std"/>
        </w:rPr>
      </w:pPr>
    </w:p>
    <w:p w:rsidR="007273BE" w:rsidRPr="00AA06C9" w:rsidRDefault="007273BE" w:rsidP="0080510E">
      <w:pPr>
        <w:jc w:val="both"/>
        <w:rPr>
          <w:rFonts w:ascii="Sassoon Infant Std" w:hAnsi="Sassoon Infant Std"/>
        </w:rPr>
      </w:pPr>
      <w:r w:rsidRPr="00AA06C9">
        <w:rPr>
          <w:rFonts w:ascii="Sassoon Infant Std" w:hAnsi="Sassoon Infant Std"/>
        </w:rPr>
        <w:t xml:space="preserve">We are aware many parents will not be dropping off/picking up their child from </w:t>
      </w:r>
      <w:r w:rsidR="001652DB" w:rsidRPr="00AA06C9">
        <w:rPr>
          <w:rFonts w:ascii="Sassoon Infant Std" w:hAnsi="Sassoon Infant Std"/>
        </w:rPr>
        <w:t>Early Years Centre</w:t>
      </w:r>
      <w:r w:rsidR="00EC75D8" w:rsidRPr="00AA06C9">
        <w:rPr>
          <w:rFonts w:ascii="Sassoon Infant Std" w:hAnsi="Sassoon Infant Std"/>
        </w:rPr>
        <w:t xml:space="preserve"> </w:t>
      </w:r>
      <w:r w:rsidRPr="00AA06C9">
        <w:rPr>
          <w:rFonts w:ascii="Sassoon Infant Std" w:hAnsi="Sassoon Infant Std"/>
        </w:rPr>
        <w:t xml:space="preserve">due to other commitments and therefore also offer another chance for a meeting </w:t>
      </w:r>
      <w:r w:rsidR="00BC3C0D">
        <w:rPr>
          <w:rFonts w:ascii="Sassoon Infant Std" w:hAnsi="Sassoon Infant Std"/>
        </w:rPr>
        <w:t>to discuss your child’s progress</w:t>
      </w:r>
      <w:r w:rsidRPr="00AA06C9">
        <w:rPr>
          <w:rFonts w:ascii="Sassoon Infant Std" w:hAnsi="Sassoon Infant Std"/>
        </w:rPr>
        <w:t xml:space="preserve">. </w:t>
      </w:r>
    </w:p>
    <w:p w:rsidR="002E12B2" w:rsidRPr="00AA06C9" w:rsidRDefault="002E12B2" w:rsidP="0080510E">
      <w:pPr>
        <w:jc w:val="both"/>
        <w:rPr>
          <w:rFonts w:ascii="Sassoon Infant Std" w:hAnsi="Sassoon Infant Std"/>
        </w:rPr>
      </w:pPr>
    </w:p>
    <w:p w:rsidR="004B2DE1" w:rsidRPr="00F43D99" w:rsidRDefault="00F43D99" w:rsidP="00F43D99">
      <w:pPr>
        <w:rPr>
          <w:rFonts w:ascii="Sassoon Infant Std" w:hAnsi="Sassoon Infant Std"/>
          <w:b/>
          <w:color w:val="000000" w:themeColor="text1"/>
        </w:rPr>
      </w:pPr>
      <w:r>
        <w:rPr>
          <w:rFonts w:ascii="Sassoon Infant Std" w:hAnsi="Sassoon Infant Std"/>
          <w:b/>
          <w:color w:val="000000" w:themeColor="text1"/>
        </w:rPr>
        <w:br w:type="page"/>
      </w:r>
      <w:r>
        <w:rPr>
          <w:rFonts w:ascii="Sassoon Infant Std" w:hAnsi="Sassoon Infant Std"/>
          <w:b/>
          <w:color w:val="000000" w:themeColor="text1"/>
        </w:rPr>
        <w:lastRenderedPageBreak/>
        <w:t>S</w:t>
      </w:r>
      <w:r w:rsidR="004B2DE1" w:rsidRPr="00F43D99">
        <w:rPr>
          <w:rFonts w:ascii="Sassoon Infant Std" w:hAnsi="Sassoon Infant Std"/>
          <w:b/>
          <w:color w:val="000000" w:themeColor="text1"/>
        </w:rPr>
        <w:t xml:space="preserve">truthers </w:t>
      </w:r>
      <w:r w:rsidR="001652DB" w:rsidRPr="00F43D99">
        <w:rPr>
          <w:rFonts w:ascii="Sassoon Infant Std" w:hAnsi="Sassoon Infant Std"/>
          <w:b/>
          <w:color w:val="000000" w:themeColor="text1"/>
        </w:rPr>
        <w:t>Early Years Centre</w:t>
      </w:r>
      <w:r w:rsidR="00EC75D8" w:rsidRPr="00F43D99">
        <w:rPr>
          <w:rFonts w:ascii="Sassoon Infant Std" w:hAnsi="Sassoon Infant Std"/>
          <w:b/>
          <w:color w:val="000000" w:themeColor="text1"/>
        </w:rPr>
        <w:t xml:space="preserve"> </w:t>
      </w:r>
      <w:r w:rsidR="004B2DE1" w:rsidRPr="00F43D99">
        <w:rPr>
          <w:rFonts w:ascii="Sassoon Infant Std" w:hAnsi="Sassoon Infant Std"/>
          <w:b/>
          <w:color w:val="000000" w:themeColor="text1"/>
        </w:rPr>
        <w:t>Online</w:t>
      </w:r>
    </w:p>
    <w:p w:rsidR="004B2DE1" w:rsidRDefault="004B2DE1" w:rsidP="0080510E">
      <w:pPr>
        <w:jc w:val="both"/>
        <w:rPr>
          <w:rFonts w:ascii="Sassoon Infant Std" w:hAnsi="Sassoon Infant Std"/>
        </w:rPr>
      </w:pPr>
    </w:p>
    <w:p w:rsidR="002E12B2" w:rsidRPr="00AA06C9" w:rsidRDefault="002E12B2" w:rsidP="0080510E">
      <w:pPr>
        <w:jc w:val="both"/>
        <w:rPr>
          <w:rFonts w:ascii="Sassoon Infant Std" w:hAnsi="Sassoon Infant Std"/>
        </w:rPr>
      </w:pPr>
      <w:r w:rsidRPr="00AA06C9">
        <w:rPr>
          <w:rFonts w:ascii="Sassoon Infant Std" w:hAnsi="Sassoon Infant Std"/>
        </w:rPr>
        <w:t xml:space="preserve">The </w:t>
      </w:r>
      <w:r w:rsidR="001652DB" w:rsidRPr="00AA06C9">
        <w:rPr>
          <w:rFonts w:ascii="Sassoon Infant Std" w:hAnsi="Sassoon Infant Std"/>
        </w:rPr>
        <w:t>Early Years Centre</w:t>
      </w:r>
      <w:r w:rsidR="00EC75D8" w:rsidRPr="00AA06C9">
        <w:rPr>
          <w:rFonts w:ascii="Sassoon Infant Std" w:hAnsi="Sassoon Infant Std"/>
        </w:rPr>
        <w:t xml:space="preserve"> </w:t>
      </w:r>
      <w:r w:rsidRPr="00AA06C9">
        <w:rPr>
          <w:rFonts w:ascii="Sassoon Infant Std" w:hAnsi="Sassoon Infant Std"/>
        </w:rPr>
        <w:t>has a tab on our school website</w:t>
      </w:r>
      <w:r w:rsidR="00B0783C" w:rsidRPr="00AA06C9">
        <w:rPr>
          <w:rFonts w:ascii="Sassoon Infant Std" w:hAnsi="Sassoon Infant Std"/>
        </w:rPr>
        <w:t xml:space="preserve"> where we post useful information</w:t>
      </w:r>
      <w:r w:rsidRPr="00AA06C9">
        <w:rPr>
          <w:rFonts w:ascii="Sassoon Infant Std" w:hAnsi="Sassoon Infant Std"/>
        </w:rPr>
        <w:t xml:space="preserve">. </w:t>
      </w:r>
    </w:p>
    <w:p w:rsidR="002E12B2" w:rsidRPr="00AA06C9" w:rsidRDefault="002E12B2" w:rsidP="0080510E">
      <w:pPr>
        <w:jc w:val="both"/>
        <w:rPr>
          <w:rFonts w:ascii="Sassoon Infant Std" w:hAnsi="Sassoon Infant Std"/>
        </w:rPr>
      </w:pPr>
    </w:p>
    <w:p w:rsidR="00F16380" w:rsidRDefault="0024167C" w:rsidP="0080510E">
      <w:pPr>
        <w:jc w:val="both"/>
        <w:rPr>
          <w:rFonts w:ascii="Sassoon Infant Std" w:hAnsi="Sassoon Infant Std"/>
        </w:rPr>
      </w:pPr>
      <w:hyperlink r:id="rId60" w:history="1">
        <w:r w:rsidR="009E2F64" w:rsidRPr="00262FB1">
          <w:rPr>
            <w:rStyle w:val="Hyperlink"/>
            <w:rFonts w:ascii="Sassoon Infant Std" w:hAnsi="Sassoon Infant Std"/>
          </w:rPr>
          <w:t>http://struthers.sayr.sch.uk/our-classes.html</w:t>
        </w:r>
      </w:hyperlink>
    </w:p>
    <w:p w:rsidR="009E2F64" w:rsidRPr="00AA06C9" w:rsidRDefault="009E2F64" w:rsidP="0080510E">
      <w:pPr>
        <w:jc w:val="both"/>
        <w:rPr>
          <w:rFonts w:ascii="Sassoon Infant Std" w:hAnsi="Sassoon Infant Std"/>
        </w:rPr>
      </w:pPr>
    </w:p>
    <w:p w:rsidR="004B2DE1" w:rsidRPr="00F43D99" w:rsidRDefault="004B2DE1" w:rsidP="00F43D99">
      <w:pPr>
        <w:jc w:val="center"/>
        <w:rPr>
          <w:rFonts w:ascii="Sassoon Infant Std" w:hAnsi="Sassoon Infant Std"/>
          <w:b/>
          <w:u w:val="single"/>
        </w:rPr>
      </w:pPr>
      <w:r w:rsidRPr="00F43D99">
        <w:rPr>
          <w:rFonts w:ascii="Sassoon Infant Std" w:hAnsi="Sassoon Infant Std"/>
          <w:b/>
          <w:u w:val="single"/>
        </w:rPr>
        <w:t>E</w:t>
      </w:r>
      <w:r w:rsidR="006A09A9" w:rsidRPr="00F43D99">
        <w:rPr>
          <w:rFonts w:ascii="Sassoon Infant Std" w:hAnsi="Sassoon Infant Std"/>
          <w:b/>
          <w:u w:val="single"/>
        </w:rPr>
        <w:t>mail</w:t>
      </w:r>
    </w:p>
    <w:p w:rsidR="00F43D99" w:rsidRDefault="002E12B2" w:rsidP="009E2F64">
      <w:pPr>
        <w:jc w:val="both"/>
        <w:rPr>
          <w:rFonts w:ascii="Sassoon Infant Std" w:hAnsi="Sassoon Infant Std"/>
        </w:rPr>
      </w:pPr>
      <w:r w:rsidRPr="00AA06C9">
        <w:rPr>
          <w:rFonts w:ascii="Sassoon Infant Std" w:hAnsi="Sassoon Infant Std"/>
        </w:rPr>
        <w:t xml:space="preserve">We also </w:t>
      </w:r>
      <w:r w:rsidR="006A09A9" w:rsidRPr="00AA06C9">
        <w:rPr>
          <w:rFonts w:ascii="Sassoon Infant Std" w:hAnsi="Sassoon Infant Std"/>
        </w:rPr>
        <w:t xml:space="preserve">use an emailing system to inform parents of upcoming news, our weekly newsletter and various other information. We encourage you to use it as a platform of communication, as we don’t always see parents at drop off and collection </w:t>
      </w:r>
      <w:r w:rsidR="00647D94" w:rsidRPr="00AA06C9">
        <w:rPr>
          <w:rFonts w:ascii="Sassoon Infant Std" w:hAnsi="Sassoon Infant Std"/>
        </w:rPr>
        <w:t>times due to work commitments.</w:t>
      </w:r>
      <w:r w:rsidR="006A09A9" w:rsidRPr="00AA06C9">
        <w:rPr>
          <w:rFonts w:ascii="Sassoon Infant Std" w:hAnsi="Sassoon Infant Std"/>
        </w:rPr>
        <w:t xml:space="preserve"> Please give your email to a member of staff on arrival and we can get you added to our email group. </w:t>
      </w:r>
    </w:p>
    <w:p w:rsidR="009E2F64" w:rsidRDefault="009E2F64" w:rsidP="009E2F64">
      <w:pPr>
        <w:jc w:val="both"/>
        <w:rPr>
          <w:rFonts w:ascii="Sassoon Infant Std" w:hAnsi="Sassoon Infant Std"/>
        </w:rPr>
      </w:pPr>
    </w:p>
    <w:p w:rsidR="009E2F64" w:rsidRDefault="009E2F64" w:rsidP="009E2F64">
      <w:pPr>
        <w:jc w:val="both"/>
        <w:rPr>
          <w:rFonts w:ascii="Sassoon Infant Std" w:hAnsi="Sassoon Infant Std"/>
        </w:rPr>
      </w:pPr>
    </w:p>
    <w:p w:rsidR="009E2F64" w:rsidRDefault="009E2F64" w:rsidP="009E2F64">
      <w:pPr>
        <w:jc w:val="both"/>
        <w:rPr>
          <w:rFonts w:ascii="Sassoon Infant Std" w:hAnsi="Sassoon Infant Std"/>
        </w:rPr>
      </w:pPr>
    </w:p>
    <w:p w:rsidR="009E2F64" w:rsidRDefault="009E2F64" w:rsidP="009E2F64">
      <w:pPr>
        <w:jc w:val="both"/>
        <w:rPr>
          <w:rFonts w:ascii="Sassoon Infant Std" w:hAnsi="Sassoon Infant Std"/>
        </w:rPr>
      </w:pPr>
    </w:p>
    <w:p w:rsidR="009E2F64" w:rsidRDefault="009E2F64" w:rsidP="009E2F64">
      <w:pPr>
        <w:jc w:val="both"/>
        <w:rPr>
          <w:rFonts w:ascii="Sassoon Infant Std" w:hAnsi="Sassoon Infant Std"/>
        </w:rPr>
      </w:pPr>
    </w:p>
    <w:p w:rsidR="009E2F64" w:rsidRDefault="009E2F64" w:rsidP="009E2F64">
      <w:pPr>
        <w:jc w:val="both"/>
        <w:rPr>
          <w:rFonts w:ascii="Sassoon Infant Std" w:hAnsi="Sassoon Infant Std"/>
        </w:rPr>
      </w:pPr>
    </w:p>
    <w:p w:rsidR="009E2F64" w:rsidRDefault="009E2F64" w:rsidP="009E2F64">
      <w:pPr>
        <w:jc w:val="both"/>
        <w:rPr>
          <w:rFonts w:ascii="Sassoon Infant Std" w:hAnsi="Sassoon Infant Std"/>
        </w:rPr>
      </w:pPr>
    </w:p>
    <w:p w:rsidR="009E2F64" w:rsidRDefault="009E2F64" w:rsidP="009E2F64">
      <w:pPr>
        <w:jc w:val="both"/>
        <w:rPr>
          <w:rFonts w:ascii="Sassoon Infant Std" w:hAnsi="Sassoon Infant Std"/>
        </w:rPr>
      </w:pPr>
    </w:p>
    <w:p w:rsidR="009E2F64" w:rsidRDefault="009E2F64" w:rsidP="009E2F64">
      <w:pPr>
        <w:jc w:val="both"/>
        <w:rPr>
          <w:rFonts w:ascii="Sassoon Infant Std" w:hAnsi="Sassoon Infant Std"/>
        </w:rPr>
      </w:pPr>
    </w:p>
    <w:p w:rsidR="009E2F64" w:rsidRPr="009E2F64" w:rsidRDefault="009E2F64" w:rsidP="009E2F64">
      <w:pPr>
        <w:jc w:val="both"/>
        <w:rPr>
          <w:rFonts w:ascii="Sassoon Infant Std" w:hAnsi="Sassoon Infant Std"/>
        </w:rPr>
      </w:pPr>
    </w:p>
    <w:p w:rsidR="00F16380" w:rsidRPr="00F43D99" w:rsidRDefault="009C1B23" w:rsidP="0038361D">
      <w:pPr>
        <w:jc w:val="center"/>
        <w:rPr>
          <w:rFonts w:ascii="Sassoon Infant Std" w:hAnsi="Sassoon Infant Std"/>
          <w:b/>
        </w:rPr>
      </w:pPr>
      <w:r>
        <w:rPr>
          <w:rFonts w:ascii="Sassoon Infant Std" w:hAnsi="Sassoon Infant Std"/>
          <w:b/>
          <w:noProof/>
        </w:rPr>
        <w:drawing>
          <wp:anchor distT="0" distB="0" distL="114300" distR="114300" simplePos="0" relativeHeight="252177408" behindDoc="0" locked="0" layoutInCell="1" allowOverlap="1">
            <wp:simplePos x="0" y="0"/>
            <wp:positionH relativeFrom="column">
              <wp:posOffset>3680460</wp:posOffset>
            </wp:positionH>
            <wp:positionV relativeFrom="paragraph">
              <wp:posOffset>5080</wp:posOffset>
            </wp:positionV>
            <wp:extent cx="1066800" cy="1066800"/>
            <wp:effectExtent l="0" t="0" r="0" b="0"/>
            <wp:wrapNone/>
            <wp:docPr id="41" name="Picture 41" descr="C:\Users\sa17gassd\AppData\Local\Microsoft\Windows\INetCache\Content.MSO\8F2216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17gassd\AppData\Local\Microsoft\Windows\INetCache\Content.MSO\8F221667.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380" w:rsidRPr="00F43D99">
        <w:rPr>
          <w:rFonts w:ascii="Sassoon Infant Std" w:hAnsi="Sassoon Infant Std"/>
          <w:b/>
        </w:rPr>
        <w:t>Twitter</w:t>
      </w:r>
    </w:p>
    <w:p w:rsidR="00F16380" w:rsidRPr="0038361D" w:rsidRDefault="00F16380" w:rsidP="00F16380">
      <w:pPr>
        <w:jc w:val="center"/>
        <w:rPr>
          <w:rFonts w:ascii="Sassoon Infant Std" w:hAnsi="Sassoon Infant Std" w:cs="Helvetica"/>
          <w:lang w:val="en" w:eastAsia="en-GB"/>
        </w:rPr>
      </w:pPr>
      <w:r w:rsidRPr="0038361D">
        <w:rPr>
          <w:rFonts w:ascii="Sassoon Infant Std" w:hAnsi="Sassoon Infant Std" w:cs="Helvetica"/>
          <w:lang w:val="en" w:eastAsia="en-GB"/>
        </w:rPr>
        <w:t>Join us on Twitter!</w:t>
      </w:r>
      <w:r w:rsidRPr="0038361D">
        <w:rPr>
          <w:rFonts w:ascii="Sassoon Infant Std" w:hAnsi="Sassoon Infant Std"/>
          <w:noProof/>
          <w:lang w:eastAsia="en-GB"/>
        </w:rPr>
        <w:t xml:space="preserve"> </w:t>
      </w:r>
    </w:p>
    <w:p w:rsidR="00F16380" w:rsidRPr="0038361D" w:rsidRDefault="00F16380" w:rsidP="0038361D">
      <w:pPr>
        <w:rPr>
          <w:rFonts w:ascii="Sassoon Infant Std" w:hAnsi="Sassoon Infant Std" w:cs="Helvetica"/>
          <w:lang w:val="en" w:eastAsia="en-GB"/>
        </w:rPr>
      </w:pPr>
      <w:r w:rsidRPr="0038361D">
        <w:rPr>
          <w:rFonts w:ascii="Sassoon Infant Std" w:hAnsi="Sassoon Infant Std" w:cs="Helvetica"/>
          <w:lang w:val="en" w:eastAsia="en-GB"/>
        </w:rPr>
        <w:t>Download the Twitter App today and follow us @</w:t>
      </w:r>
      <w:proofErr w:type="spellStart"/>
      <w:r w:rsidRPr="0038361D">
        <w:rPr>
          <w:rFonts w:ascii="Sassoon Infant Std" w:hAnsi="Sassoon Infant Std" w:cs="Helvetica"/>
          <w:lang w:val="en" w:eastAsia="en-GB"/>
        </w:rPr>
        <w:t>StruthersSchool</w:t>
      </w:r>
      <w:proofErr w:type="spellEnd"/>
      <w:r w:rsidR="00ED4F24">
        <w:rPr>
          <w:rFonts w:ascii="Sassoon Infant Std" w:hAnsi="Sassoon Infant Std" w:cs="Helvetica"/>
          <w:lang w:val="en" w:eastAsia="en-GB"/>
        </w:rPr>
        <w:t xml:space="preserve"> @</w:t>
      </w:r>
      <w:proofErr w:type="spellStart"/>
      <w:r w:rsidR="00ED4F24">
        <w:rPr>
          <w:rFonts w:ascii="Sassoon Infant Std" w:hAnsi="Sassoon Infant Std" w:cs="Helvetica"/>
          <w:lang w:val="en" w:eastAsia="en-GB"/>
        </w:rPr>
        <w:t>StruthersEYC</w:t>
      </w:r>
      <w:proofErr w:type="spellEnd"/>
    </w:p>
    <w:p w:rsidR="009E2F64" w:rsidRDefault="009E2F64" w:rsidP="00F16380">
      <w:pPr>
        <w:jc w:val="both"/>
        <w:rPr>
          <w:rFonts w:ascii="Sassoon Infant Std" w:hAnsi="Sassoon Infant Std" w:cs="Helvetica"/>
          <w:lang w:val="en" w:eastAsia="en-GB"/>
        </w:rPr>
      </w:pPr>
    </w:p>
    <w:p w:rsidR="009E2F64" w:rsidRDefault="009E2F64" w:rsidP="00F16380">
      <w:pPr>
        <w:jc w:val="both"/>
        <w:rPr>
          <w:rFonts w:ascii="Sassoon Infant Std" w:hAnsi="Sassoon Infant Std" w:cs="Helvetica"/>
          <w:lang w:val="en" w:eastAsia="en-GB"/>
        </w:rPr>
      </w:pPr>
    </w:p>
    <w:p w:rsidR="00F16380" w:rsidRPr="0038361D" w:rsidRDefault="00F16380" w:rsidP="00F16380">
      <w:pPr>
        <w:jc w:val="both"/>
        <w:rPr>
          <w:rFonts w:ascii="Sassoon Infant Std" w:hAnsi="Sassoon Infant Std" w:cs="Helvetica"/>
          <w:lang w:val="en" w:eastAsia="en-GB"/>
        </w:rPr>
      </w:pPr>
      <w:r w:rsidRPr="0038361D">
        <w:rPr>
          <w:rFonts w:ascii="Sassoon Infant Std" w:hAnsi="Sassoon Infant Std" w:cs="Helvetica"/>
          <w:lang w:val="en" w:eastAsia="en-GB"/>
        </w:rPr>
        <w:t>At Struthers Primary and Early Years Centre we aim to use Twitter to:</w:t>
      </w:r>
    </w:p>
    <w:p w:rsidR="00F16380" w:rsidRPr="0038361D" w:rsidRDefault="00F16380" w:rsidP="00F16380">
      <w:pPr>
        <w:jc w:val="both"/>
        <w:rPr>
          <w:rFonts w:ascii="Sassoon Infant Std" w:hAnsi="Sassoon Infant Std" w:cs="Helvetica"/>
          <w:lang w:val="en" w:eastAsia="en-GB"/>
        </w:rPr>
      </w:pPr>
    </w:p>
    <w:p w:rsidR="00F16380" w:rsidRPr="0038361D" w:rsidRDefault="00F16380" w:rsidP="00F16380">
      <w:pPr>
        <w:pStyle w:val="Default"/>
        <w:numPr>
          <w:ilvl w:val="0"/>
          <w:numId w:val="19"/>
        </w:numPr>
        <w:spacing w:after="27"/>
        <w:jc w:val="both"/>
        <w:rPr>
          <w:rFonts w:ascii="Sassoon Infant Std" w:hAnsi="Sassoon Infant Std"/>
          <w:color w:val="auto"/>
        </w:rPr>
      </w:pPr>
      <w:r w:rsidRPr="0038361D">
        <w:rPr>
          <w:rFonts w:ascii="Sassoon Infant Std" w:hAnsi="Sassoon Infant Std"/>
          <w:color w:val="auto"/>
        </w:rPr>
        <w:t xml:space="preserve">Promote the school </w:t>
      </w:r>
    </w:p>
    <w:p w:rsidR="00F16380" w:rsidRPr="0038361D" w:rsidRDefault="00F16380" w:rsidP="00F16380">
      <w:pPr>
        <w:pStyle w:val="Default"/>
        <w:numPr>
          <w:ilvl w:val="0"/>
          <w:numId w:val="19"/>
        </w:numPr>
        <w:spacing w:after="27"/>
        <w:jc w:val="both"/>
        <w:rPr>
          <w:rFonts w:ascii="Sassoon Infant Std" w:hAnsi="Sassoon Infant Std"/>
          <w:color w:val="auto"/>
        </w:rPr>
      </w:pPr>
      <w:r w:rsidRPr="0038361D">
        <w:rPr>
          <w:rFonts w:ascii="Sassoon Infant Std" w:hAnsi="Sassoon Infant Std"/>
          <w:color w:val="auto"/>
        </w:rPr>
        <w:t xml:space="preserve">Provide information to current and prospective parents and teachers as well as the wider community </w:t>
      </w:r>
    </w:p>
    <w:p w:rsidR="00F16380" w:rsidRPr="0038361D" w:rsidRDefault="00F16380" w:rsidP="00F16380">
      <w:pPr>
        <w:pStyle w:val="Default"/>
        <w:numPr>
          <w:ilvl w:val="0"/>
          <w:numId w:val="19"/>
        </w:numPr>
        <w:spacing w:after="27"/>
        <w:jc w:val="both"/>
        <w:rPr>
          <w:rFonts w:ascii="Sassoon Infant Std" w:hAnsi="Sassoon Infant Std"/>
          <w:color w:val="auto"/>
        </w:rPr>
      </w:pPr>
      <w:r w:rsidRPr="0038361D">
        <w:rPr>
          <w:rFonts w:ascii="Sassoon Infant Std" w:hAnsi="Sassoon Infant Std"/>
          <w:color w:val="auto"/>
        </w:rPr>
        <w:t>Act as a one way communication channel outwards (Please continue to contact the school directly with any questions)</w:t>
      </w:r>
    </w:p>
    <w:p w:rsidR="00F16380" w:rsidRPr="0038361D" w:rsidRDefault="00F16380" w:rsidP="00F16380">
      <w:pPr>
        <w:pStyle w:val="Default"/>
        <w:numPr>
          <w:ilvl w:val="0"/>
          <w:numId w:val="19"/>
        </w:numPr>
        <w:spacing w:after="27"/>
        <w:jc w:val="both"/>
        <w:rPr>
          <w:rFonts w:ascii="Sassoon Infant Std" w:hAnsi="Sassoon Infant Std"/>
          <w:color w:val="auto"/>
        </w:rPr>
      </w:pPr>
      <w:r w:rsidRPr="0038361D">
        <w:rPr>
          <w:rFonts w:ascii="Sassoon Infant Std" w:hAnsi="Sassoon Infant Std"/>
          <w:color w:val="auto"/>
        </w:rPr>
        <w:t xml:space="preserve">Showcase examples of pupils’ work – in words, pictures, sound or movie clips </w:t>
      </w:r>
    </w:p>
    <w:p w:rsidR="00F16380" w:rsidRPr="0038361D" w:rsidRDefault="00F16380" w:rsidP="00F16380">
      <w:pPr>
        <w:jc w:val="center"/>
        <w:rPr>
          <w:rFonts w:ascii="Sassoon Infant Std" w:hAnsi="Sassoon Infant Std" w:cs="Helvetica"/>
          <w:lang w:val="en" w:eastAsia="en-GB"/>
        </w:rPr>
      </w:pPr>
    </w:p>
    <w:p w:rsidR="00E62404" w:rsidRDefault="0080510E" w:rsidP="00E62404">
      <w:pPr>
        <w:rPr>
          <w:rFonts w:ascii="Sassoon Infant Std" w:hAnsi="Sassoon Infant Std"/>
          <w:b/>
          <w:sz w:val="36"/>
          <w:szCs w:val="36"/>
        </w:rPr>
      </w:pPr>
      <w:r>
        <w:rPr>
          <w:rFonts w:ascii="Sassoon Infant Std" w:hAnsi="Sassoon Infant Std"/>
          <w:b/>
          <w:sz w:val="36"/>
          <w:szCs w:val="36"/>
        </w:rPr>
        <w:br w:type="page"/>
      </w:r>
    </w:p>
    <w:p w:rsidR="009E419E" w:rsidRPr="00AA06C9" w:rsidRDefault="0016280C" w:rsidP="0038361D">
      <w:pPr>
        <w:rPr>
          <w:rFonts w:ascii="Sassoon Infant Std" w:hAnsi="Sassoon Infant Std"/>
          <w:b/>
          <w:sz w:val="36"/>
          <w:szCs w:val="36"/>
        </w:rPr>
      </w:pPr>
      <w:r w:rsidRPr="00AA06C9">
        <w:rPr>
          <w:rFonts w:ascii="Sassoon Infant Std" w:hAnsi="Sassoon Infant Std"/>
          <w:b/>
          <w:noProof/>
          <w:sz w:val="36"/>
          <w:szCs w:val="36"/>
          <w:lang w:eastAsia="en-GB"/>
        </w:rPr>
        <w:lastRenderedPageBreak/>
        <mc:AlternateContent>
          <mc:Choice Requires="wps">
            <w:drawing>
              <wp:anchor distT="0" distB="0" distL="114300" distR="114300" simplePos="0" relativeHeight="251672064" behindDoc="0" locked="0" layoutInCell="1" allowOverlap="1" wp14:anchorId="5FAE0F61" wp14:editId="3390EC2F">
                <wp:simplePos x="0" y="0"/>
                <wp:positionH relativeFrom="column">
                  <wp:posOffset>539750</wp:posOffset>
                </wp:positionH>
                <wp:positionV relativeFrom="paragraph">
                  <wp:posOffset>278765</wp:posOffset>
                </wp:positionV>
                <wp:extent cx="8686800" cy="3175"/>
                <wp:effectExtent l="41910" t="41910" r="43815" b="40640"/>
                <wp:wrapNone/>
                <wp:docPr id="25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25A65" id="Line 160"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21.95pt" to="72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" strokecolor="#95b3d7 [1940]" strokeweight="6pt">
                <v:stroke r:id="rId17" o:title="" filltype="pattern"/>
              </v:line>
            </w:pict>
          </mc:Fallback>
        </mc:AlternateContent>
      </w:r>
    </w:p>
    <w:p w:rsidR="0080510E" w:rsidRDefault="0080510E" w:rsidP="00B0783C">
      <w:pPr>
        <w:jc w:val="center"/>
        <w:rPr>
          <w:rFonts w:ascii="Sassoon Infant Std" w:hAnsi="Sassoon Infant Std"/>
          <w:b/>
          <w:sz w:val="36"/>
          <w:szCs w:val="36"/>
        </w:rPr>
      </w:pPr>
    </w:p>
    <w:p w:rsidR="001B6031" w:rsidRPr="00F43D99" w:rsidRDefault="001B6031" w:rsidP="00B0783C">
      <w:pPr>
        <w:jc w:val="center"/>
        <w:rPr>
          <w:rFonts w:ascii="Sassoon Infant Std" w:hAnsi="Sassoon Infant Std"/>
          <w:b/>
        </w:rPr>
      </w:pPr>
      <w:r w:rsidRPr="00F43D99">
        <w:rPr>
          <w:rFonts w:ascii="Sassoon Infant Std" w:hAnsi="Sassoon Infant Std"/>
          <w:b/>
        </w:rPr>
        <w:t>Parental Involvement</w:t>
      </w:r>
    </w:p>
    <w:p w:rsidR="00FB4583" w:rsidRPr="00AA06C9" w:rsidRDefault="00FB4583" w:rsidP="007F2C71">
      <w:pPr>
        <w:jc w:val="both"/>
        <w:rPr>
          <w:rFonts w:ascii="Sassoon Infant Std" w:hAnsi="Sassoon Infant Std"/>
          <w:sz w:val="36"/>
          <w:szCs w:val="36"/>
        </w:rPr>
      </w:pPr>
      <w:r w:rsidRPr="00AA06C9">
        <w:rPr>
          <w:rFonts w:ascii="Sassoon Infant Std" w:hAnsi="Sassoon Infant Std"/>
        </w:rPr>
        <w:t xml:space="preserve">We would encourage parents and carers to get involved with their child’s </w:t>
      </w:r>
      <w:r w:rsidR="001652DB" w:rsidRPr="00AA06C9">
        <w:rPr>
          <w:rFonts w:ascii="Sassoon Infant Std" w:hAnsi="Sassoon Infant Std"/>
        </w:rPr>
        <w:t>Early Years Centre</w:t>
      </w:r>
      <w:r w:rsidR="00EC75D8" w:rsidRPr="00AA06C9">
        <w:rPr>
          <w:rFonts w:ascii="Sassoon Infant Std" w:hAnsi="Sassoon Infant Std"/>
        </w:rPr>
        <w:t xml:space="preserve"> </w:t>
      </w:r>
      <w:r w:rsidRPr="00AA06C9">
        <w:rPr>
          <w:rFonts w:ascii="Sassoon Infant Std" w:hAnsi="Sassoon Infant Std"/>
        </w:rPr>
        <w:t>experience as much as possible. We offer many opportunities for you to become involved and greatly appreciate the ongoing support we have from our parents.</w:t>
      </w:r>
      <w:r w:rsidR="00E62404" w:rsidRPr="00AA06C9">
        <w:rPr>
          <w:rFonts w:ascii="Sassoon Infant Std" w:hAnsi="Sassoon Infant Std"/>
          <w:noProof/>
          <w:lang w:eastAsia="en-GB"/>
        </w:rPr>
        <w:drawing>
          <wp:anchor distT="0" distB="0" distL="114300" distR="114300" simplePos="0" relativeHeight="251664896" behindDoc="0" locked="0" layoutInCell="1" allowOverlap="1" wp14:anchorId="0CE1C1E7" wp14:editId="4BD87596">
            <wp:simplePos x="0" y="0"/>
            <wp:positionH relativeFrom="margin">
              <wp:posOffset>6031865</wp:posOffset>
            </wp:positionH>
            <wp:positionV relativeFrom="paragraph">
              <wp:posOffset>288925</wp:posOffset>
            </wp:positionV>
            <wp:extent cx="2581275" cy="2839091"/>
            <wp:effectExtent l="0" t="0" r="0" b="0"/>
            <wp:wrapNone/>
            <wp:docPr id="21" name="Picture 21" descr="C:\Users\SA12NeilK\AppData\Local\Microsoft\Windows\Temporary Internet Files\Content.IE5\VZ946APS\familyunders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12NeilK\AppData\Local\Microsoft\Windows\Temporary Internet Files\Content.IE5\VZ946APS\familyundersun[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1275" cy="2839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A66" w:rsidRDefault="00B80C09" w:rsidP="00B80C09">
      <w:pPr>
        <w:jc w:val="center"/>
        <w:rPr>
          <w:rFonts w:ascii="Sassoon Infant Std" w:hAnsi="Sassoon Infant Std"/>
          <w:b/>
        </w:rPr>
      </w:pPr>
      <w:r w:rsidRPr="00F43D99">
        <w:rPr>
          <w:rFonts w:ascii="Sassoon Infant Std" w:hAnsi="Sassoon Infant Std"/>
          <w:b/>
        </w:rPr>
        <w:t>Stay</w:t>
      </w:r>
      <w:r w:rsidR="00032712" w:rsidRPr="00F43D99">
        <w:rPr>
          <w:rFonts w:ascii="Sassoon Infant Std" w:hAnsi="Sassoon Infant Std"/>
          <w:b/>
        </w:rPr>
        <w:t xml:space="preserve"> ‘</w:t>
      </w:r>
      <w:r w:rsidRPr="00F43D99">
        <w:rPr>
          <w:rFonts w:ascii="Sassoon Infant Std" w:hAnsi="Sassoon Infant Std"/>
          <w:b/>
        </w:rPr>
        <w:t>n</w:t>
      </w:r>
      <w:r w:rsidR="00032712" w:rsidRPr="00F43D99">
        <w:rPr>
          <w:rFonts w:ascii="Sassoon Infant Std" w:hAnsi="Sassoon Infant Std"/>
          <w:b/>
        </w:rPr>
        <w:t xml:space="preserve">’ </w:t>
      </w:r>
      <w:r w:rsidRPr="00F43D99">
        <w:rPr>
          <w:rFonts w:ascii="Sassoon Infant Std" w:hAnsi="Sassoon Infant Std"/>
          <w:b/>
        </w:rPr>
        <w:t>Play</w:t>
      </w:r>
      <w:r w:rsidR="00190A66">
        <w:rPr>
          <w:rFonts w:ascii="Sassoon Infant Std" w:hAnsi="Sassoon Infant Std"/>
          <w:b/>
        </w:rPr>
        <w:t xml:space="preserve"> </w:t>
      </w:r>
    </w:p>
    <w:p w:rsidR="00B80C09" w:rsidRPr="00190A66" w:rsidRDefault="00190A66" w:rsidP="00B80C09">
      <w:pPr>
        <w:jc w:val="center"/>
        <w:rPr>
          <w:rFonts w:ascii="Sassoon Infant Std" w:hAnsi="Sassoon Infant Std"/>
          <w:i/>
          <w:u w:val="single"/>
        </w:rPr>
      </w:pPr>
      <w:r w:rsidRPr="00190A66">
        <w:rPr>
          <w:rFonts w:ascii="Sassoon Infant Std" w:hAnsi="Sassoon Infant Std"/>
          <w:i/>
          <w:u w:val="single"/>
        </w:rPr>
        <w:t>(on hold currently due to COVID-19)</w:t>
      </w:r>
    </w:p>
    <w:p w:rsidR="001B6031" w:rsidRPr="00AA06C9" w:rsidRDefault="001B6031" w:rsidP="00B0783C">
      <w:pPr>
        <w:jc w:val="both"/>
        <w:rPr>
          <w:rFonts w:ascii="Sassoon Infant Std" w:hAnsi="Sassoon Infant Std"/>
        </w:rPr>
      </w:pPr>
      <w:r w:rsidRPr="00AA06C9">
        <w:rPr>
          <w:rFonts w:ascii="Sassoon Infant Std" w:hAnsi="Sassoon Infant Std"/>
        </w:rPr>
        <w:t xml:space="preserve">Each month we offer a Stay n Play date where you are invited into the </w:t>
      </w:r>
      <w:r w:rsidR="001652DB" w:rsidRPr="00AA06C9">
        <w:rPr>
          <w:rFonts w:ascii="Sassoon Infant Std" w:hAnsi="Sassoon Infant Std"/>
        </w:rPr>
        <w:t>Early Years Centre</w:t>
      </w:r>
      <w:r w:rsidR="00EC75D8" w:rsidRPr="00AA06C9">
        <w:rPr>
          <w:rFonts w:ascii="Sassoon Infant Std" w:hAnsi="Sassoon Infant Std"/>
        </w:rPr>
        <w:t xml:space="preserve"> </w:t>
      </w:r>
      <w:r w:rsidRPr="00AA06C9">
        <w:rPr>
          <w:rFonts w:ascii="Sassoon Infant Std" w:hAnsi="Sassoon Infant Std"/>
        </w:rPr>
        <w:t xml:space="preserve">for </w:t>
      </w:r>
      <w:r w:rsidR="007F2D86" w:rsidRPr="00AA06C9">
        <w:rPr>
          <w:rFonts w:ascii="Sassoon Infant Std" w:hAnsi="Sassoon Infant Std"/>
        </w:rPr>
        <w:t>50</w:t>
      </w:r>
      <w:r w:rsidRPr="00AA06C9">
        <w:rPr>
          <w:rFonts w:ascii="Sassoon Infant Std" w:hAnsi="Sassoon Infant Std"/>
        </w:rPr>
        <w:t xml:space="preserve"> minutes to spend time with your child. Sometimes this will be a normal session and your child can show you the a</w:t>
      </w:r>
      <w:r w:rsidR="007A273A" w:rsidRPr="00AA06C9">
        <w:rPr>
          <w:rFonts w:ascii="Sassoon Infant Std" w:hAnsi="Sassoon Infant Std"/>
        </w:rPr>
        <w:t xml:space="preserve">ctivities that they enjoy doing, </w:t>
      </w:r>
      <w:r w:rsidR="00032712" w:rsidRPr="00AA06C9">
        <w:rPr>
          <w:rFonts w:ascii="Sassoon Infant Std" w:hAnsi="Sassoon Infant Std"/>
        </w:rPr>
        <w:t>y</w:t>
      </w:r>
      <w:r w:rsidR="007A273A" w:rsidRPr="00AA06C9">
        <w:rPr>
          <w:rFonts w:ascii="Sassoon Infant Std" w:hAnsi="Sassoon Infant Std"/>
        </w:rPr>
        <w:t>ou</w:t>
      </w:r>
      <w:r w:rsidR="00032712" w:rsidRPr="00AA06C9">
        <w:rPr>
          <w:rFonts w:ascii="Sassoon Infant Std" w:hAnsi="Sassoon Infant Std"/>
        </w:rPr>
        <w:t xml:space="preserve"> </w:t>
      </w:r>
      <w:r w:rsidR="007A273A" w:rsidRPr="00AA06C9">
        <w:rPr>
          <w:rFonts w:ascii="Sassoon Infant Std" w:hAnsi="Sassoon Infant Std"/>
        </w:rPr>
        <w:t xml:space="preserve">can observe them interacting with other children and also get to know some of our other parents. </w:t>
      </w:r>
      <w:r w:rsidRPr="00AA06C9">
        <w:rPr>
          <w:rFonts w:ascii="Sassoon Infant Std" w:hAnsi="Sassoon Infant Std"/>
        </w:rPr>
        <w:t xml:space="preserve"> On other occasions</w:t>
      </w:r>
      <w:r w:rsidR="007A273A" w:rsidRPr="00AA06C9">
        <w:rPr>
          <w:rFonts w:ascii="Sassoon Infant Std" w:hAnsi="Sassoon Infant Std"/>
        </w:rPr>
        <w:t xml:space="preserve"> there may be planned activities that the children will lead or</w:t>
      </w:r>
      <w:r w:rsidRPr="00AA06C9">
        <w:rPr>
          <w:rFonts w:ascii="Sassoon Infant Std" w:hAnsi="Sassoon Infant Std"/>
        </w:rPr>
        <w:t xml:space="preserve"> we will use this as a showcase experience to show off some songs</w:t>
      </w:r>
      <w:r w:rsidR="007F2C71">
        <w:rPr>
          <w:rFonts w:ascii="Sassoon Infant Std" w:hAnsi="Sassoon Infant Std"/>
        </w:rPr>
        <w:t xml:space="preserve">, dances </w:t>
      </w:r>
      <w:r w:rsidR="007A273A" w:rsidRPr="00AA06C9">
        <w:rPr>
          <w:rFonts w:ascii="Sassoon Infant Std" w:hAnsi="Sassoon Infant Std"/>
        </w:rPr>
        <w:t xml:space="preserve">or games we have learned! The children love being able to show off their </w:t>
      </w:r>
      <w:r w:rsidR="001652DB" w:rsidRPr="00AA06C9">
        <w:rPr>
          <w:rFonts w:ascii="Sassoon Infant Std" w:hAnsi="Sassoon Infant Std"/>
        </w:rPr>
        <w:t>Early Years Centre</w:t>
      </w:r>
      <w:r w:rsidR="00EC75D8" w:rsidRPr="00AA06C9">
        <w:rPr>
          <w:rFonts w:ascii="Sassoon Infant Std" w:hAnsi="Sassoon Infant Std"/>
        </w:rPr>
        <w:t xml:space="preserve"> </w:t>
      </w:r>
      <w:r w:rsidR="007A273A" w:rsidRPr="00AA06C9">
        <w:rPr>
          <w:rFonts w:ascii="Sassoon Infant Std" w:hAnsi="Sassoon Infant Std"/>
        </w:rPr>
        <w:t xml:space="preserve">and all the things they have learned! </w:t>
      </w:r>
    </w:p>
    <w:p w:rsidR="007A273A" w:rsidRPr="00AA06C9" w:rsidRDefault="007A273A" w:rsidP="00AF36AF">
      <w:pPr>
        <w:rPr>
          <w:rFonts w:ascii="Sassoon Infant Std" w:hAnsi="Sassoon Infant Std"/>
        </w:rPr>
      </w:pPr>
    </w:p>
    <w:p w:rsidR="00032712" w:rsidRPr="00AA06C9" w:rsidRDefault="00032712" w:rsidP="00032712">
      <w:pPr>
        <w:jc w:val="center"/>
        <w:rPr>
          <w:rFonts w:ascii="Sassoon Infant Std" w:hAnsi="Sassoon Infant Std"/>
          <w:b/>
          <w:sz w:val="36"/>
          <w:szCs w:val="36"/>
        </w:rPr>
      </w:pPr>
    </w:p>
    <w:p w:rsidR="00032712" w:rsidRPr="00AA06C9" w:rsidRDefault="00032712" w:rsidP="00032712">
      <w:pPr>
        <w:jc w:val="center"/>
        <w:rPr>
          <w:rFonts w:ascii="Sassoon Infant Std" w:hAnsi="Sassoon Infant Std"/>
          <w:b/>
          <w:sz w:val="36"/>
          <w:szCs w:val="36"/>
        </w:rPr>
      </w:pPr>
    </w:p>
    <w:p w:rsidR="00032712" w:rsidRPr="00AA06C9" w:rsidRDefault="00032712" w:rsidP="00032712">
      <w:pPr>
        <w:jc w:val="center"/>
        <w:rPr>
          <w:rFonts w:ascii="Sassoon Infant Std" w:hAnsi="Sassoon Infant Std"/>
          <w:b/>
          <w:sz w:val="36"/>
          <w:szCs w:val="36"/>
        </w:rPr>
      </w:pPr>
    </w:p>
    <w:p w:rsidR="00032712" w:rsidRPr="00AA06C9" w:rsidRDefault="00032712" w:rsidP="00032712">
      <w:pPr>
        <w:jc w:val="center"/>
        <w:rPr>
          <w:rFonts w:ascii="Sassoon Infant Std" w:hAnsi="Sassoon Infant Std"/>
          <w:b/>
          <w:sz w:val="36"/>
          <w:szCs w:val="36"/>
        </w:rPr>
      </w:pPr>
    </w:p>
    <w:p w:rsidR="00032712" w:rsidRPr="00AA06C9" w:rsidRDefault="00032712" w:rsidP="0038361D">
      <w:pPr>
        <w:rPr>
          <w:rFonts w:ascii="Sassoon Infant Std" w:hAnsi="Sassoon Infant Std"/>
        </w:rPr>
      </w:pPr>
    </w:p>
    <w:p w:rsidR="00032712" w:rsidRPr="00AA06C9" w:rsidRDefault="00032712">
      <w:pPr>
        <w:rPr>
          <w:rFonts w:ascii="Sassoon Infant Std" w:hAnsi="Sassoon Infant Std"/>
        </w:rPr>
      </w:pPr>
      <w:r w:rsidRPr="00AA06C9">
        <w:rPr>
          <w:rFonts w:ascii="Sassoon Infant Std" w:hAnsi="Sassoon Infant Std"/>
        </w:rPr>
        <w:br w:type="page"/>
      </w:r>
    </w:p>
    <w:p w:rsidR="00B80C09" w:rsidRPr="00AA06C9" w:rsidRDefault="00B80C09" w:rsidP="004F28FA">
      <w:pPr>
        <w:jc w:val="center"/>
        <w:rPr>
          <w:rFonts w:ascii="Sassoon Infant Std" w:hAnsi="Sassoon Infant Std"/>
          <w:b/>
          <w:sz w:val="36"/>
          <w:szCs w:val="36"/>
          <w:u w:val="single"/>
        </w:rPr>
      </w:pPr>
    </w:p>
    <w:p w:rsidR="004F28FA" w:rsidRPr="00F43D99" w:rsidRDefault="004F28FA" w:rsidP="004F28FA">
      <w:pPr>
        <w:jc w:val="center"/>
        <w:rPr>
          <w:rFonts w:ascii="Sassoon Infant Std" w:hAnsi="Sassoon Infant Std"/>
          <w:b/>
          <w:u w:val="single"/>
        </w:rPr>
      </w:pPr>
      <w:r w:rsidRPr="00F43D99">
        <w:rPr>
          <w:rFonts w:ascii="Sassoon Infant Std" w:hAnsi="Sassoon Infant Std"/>
          <w:b/>
          <w:u w:val="single"/>
        </w:rPr>
        <w:t>PEEP (Parents in Early Education Partnership</w:t>
      </w:r>
      <w:r w:rsidR="00A66671" w:rsidRPr="00F43D99">
        <w:rPr>
          <w:rFonts w:ascii="Sassoon Infant Std" w:hAnsi="Sassoon Infant Std"/>
          <w:b/>
          <w:u w:val="single"/>
        </w:rPr>
        <w:t>)</w:t>
      </w:r>
    </w:p>
    <w:p w:rsidR="004F28FA" w:rsidRPr="00AA06C9" w:rsidRDefault="004F28FA" w:rsidP="004F28FA">
      <w:pPr>
        <w:jc w:val="center"/>
        <w:rPr>
          <w:rFonts w:ascii="Sassoon Infant Std" w:hAnsi="Sassoon Infant Std"/>
          <w:b/>
          <w:sz w:val="36"/>
          <w:szCs w:val="36"/>
          <w:u w:val="single"/>
        </w:rPr>
      </w:pPr>
    </w:p>
    <w:p w:rsidR="00FB4583" w:rsidRPr="00AA06C9" w:rsidRDefault="000E6381" w:rsidP="004F28FA">
      <w:pPr>
        <w:jc w:val="both"/>
        <w:rPr>
          <w:rFonts w:ascii="Sassoon Infant Std" w:hAnsi="Sassoon Infant Std"/>
          <w:sz w:val="28"/>
          <w:szCs w:val="28"/>
        </w:rPr>
      </w:pPr>
      <w:r>
        <w:rPr>
          <w:rFonts w:ascii="Sassoon Infant Std" w:hAnsi="Sassoon Infant Std"/>
          <w:noProof/>
        </w:rPr>
        <w:drawing>
          <wp:anchor distT="0" distB="0" distL="114300" distR="114300" simplePos="0" relativeHeight="252179456" behindDoc="0" locked="0" layoutInCell="1" allowOverlap="1">
            <wp:simplePos x="0" y="0"/>
            <wp:positionH relativeFrom="column">
              <wp:posOffset>5968365</wp:posOffset>
            </wp:positionH>
            <wp:positionV relativeFrom="paragraph">
              <wp:posOffset>833755</wp:posOffset>
            </wp:positionV>
            <wp:extent cx="2622550" cy="1746250"/>
            <wp:effectExtent l="0" t="0" r="6350" b="6350"/>
            <wp:wrapNone/>
            <wp:docPr id="48" name="Picture 48" descr="C:\Users\sa17gassd\AppData\Local\Microsoft\Windows\INetCache\Content.MSO\B3DA85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17gassd\AppData\Local\Microsoft\Windows\INetCache\Content.MSO\B3DA8596.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583" w:rsidRPr="00AA06C9">
        <w:rPr>
          <w:rFonts w:ascii="Sassoon Infant Std" w:hAnsi="Sassoon Infant Std"/>
        </w:rPr>
        <w:t xml:space="preserve">South Ayrshire Council </w:t>
      </w:r>
      <w:r w:rsidR="0090789A" w:rsidRPr="00AA06C9">
        <w:rPr>
          <w:rFonts w:ascii="Sassoon Infant Std" w:hAnsi="Sassoon Infant Std"/>
        </w:rPr>
        <w:t>deliver PEEP</w:t>
      </w:r>
      <w:r w:rsidR="00FB4583" w:rsidRPr="00AA06C9">
        <w:rPr>
          <w:rFonts w:ascii="Sassoon Infant Std" w:hAnsi="Sassoon Infant Std"/>
        </w:rPr>
        <w:t xml:space="preserve"> classes for a block of six weeks in our </w:t>
      </w:r>
      <w:r w:rsidR="001652DB" w:rsidRPr="00AA06C9">
        <w:rPr>
          <w:rFonts w:ascii="Sassoon Infant Std" w:hAnsi="Sassoon Infant Std"/>
        </w:rPr>
        <w:t>Early Years Centre</w:t>
      </w:r>
      <w:r w:rsidR="00FB4583" w:rsidRPr="00AA06C9">
        <w:rPr>
          <w:rFonts w:ascii="Sassoon Infant Std" w:hAnsi="Sassoon Infant Std"/>
        </w:rPr>
        <w:t xml:space="preserve">. You will be informed of these dates around a fortnight before they begin. The classes cover a range of activities for children aged 0-5 years and also offer tips and ideas for supporting your child’s development. The classes are great fun and are open to parents who have younger children not yet at </w:t>
      </w:r>
      <w:r w:rsidR="001652DB" w:rsidRPr="00AA06C9">
        <w:rPr>
          <w:rFonts w:ascii="Sassoon Infant Std" w:hAnsi="Sassoon Infant Std"/>
        </w:rPr>
        <w:t>Early Years Centre</w:t>
      </w:r>
      <w:r w:rsidR="00EC75D8" w:rsidRPr="00AA06C9">
        <w:rPr>
          <w:rFonts w:ascii="Sassoon Infant Std" w:hAnsi="Sassoon Infant Std"/>
        </w:rPr>
        <w:t xml:space="preserve"> </w:t>
      </w:r>
      <w:r w:rsidR="00FB4583" w:rsidRPr="00AA06C9">
        <w:rPr>
          <w:rFonts w:ascii="Sassoon Infant Std" w:hAnsi="Sassoon Infant Std"/>
        </w:rPr>
        <w:t>as well as</w:t>
      </w:r>
      <w:r w:rsidR="00FB4583" w:rsidRPr="00AA06C9">
        <w:rPr>
          <w:rFonts w:ascii="Sassoon Infant Std" w:hAnsi="Sassoon Infant Std"/>
          <w:sz w:val="28"/>
          <w:szCs w:val="28"/>
        </w:rPr>
        <w:t xml:space="preserve"> </w:t>
      </w:r>
      <w:r w:rsidR="00FB4583" w:rsidRPr="00AA06C9">
        <w:rPr>
          <w:rFonts w:ascii="Sassoon Infant Std" w:hAnsi="Sassoon Infant Std"/>
        </w:rPr>
        <w:t>our existing parents so please feel free to bring along a friend</w:t>
      </w:r>
      <w:r w:rsidR="00FB4583" w:rsidRPr="00AA06C9">
        <w:rPr>
          <w:rFonts w:ascii="Sassoon Infant Std" w:hAnsi="Sassoon Infant Std"/>
          <w:sz w:val="28"/>
          <w:szCs w:val="28"/>
        </w:rPr>
        <w:t>!</w:t>
      </w:r>
    </w:p>
    <w:p w:rsidR="00B80C09" w:rsidRPr="00AA06C9" w:rsidRDefault="00B80C09" w:rsidP="004F28FA">
      <w:pPr>
        <w:jc w:val="both"/>
        <w:rPr>
          <w:rFonts w:ascii="Sassoon Infant Std" w:hAnsi="Sassoon Infant Std"/>
        </w:rPr>
      </w:pPr>
    </w:p>
    <w:p w:rsidR="00F16380" w:rsidRPr="00AA06C9" w:rsidRDefault="00F16380" w:rsidP="004F28FA">
      <w:pPr>
        <w:jc w:val="both"/>
        <w:rPr>
          <w:rFonts w:ascii="Sassoon Infant Std" w:hAnsi="Sassoon Infant Std"/>
        </w:rPr>
      </w:pPr>
    </w:p>
    <w:p w:rsidR="00F16380" w:rsidRPr="00AA06C9" w:rsidRDefault="009C1B23" w:rsidP="004F28FA">
      <w:pPr>
        <w:jc w:val="both"/>
        <w:rPr>
          <w:rFonts w:ascii="Sassoon Infant Std" w:hAnsi="Sassoon Infant Std"/>
        </w:rPr>
      </w:pPr>
      <w:r>
        <w:rPr>
          <w:noProof/>
        </w:rPr>
        <w:drawing>
          <wp:anchor distT="0" distB="0" distL="114300" distR="114300" simplePos="0" relativeHeight="252178432" behindDoc="0" locked="0" layoutInCell="1" allowOverlap="1">
            <wp:simplePos x="0" y="0"/>
            <wp:positionH relativeFrom="column">
              <wp:posOffset>-635</wp:posOffset>
            </wp:positionH>
            <wp:positionV relativeFrom="paragraph">
              <wp:posOffset>1905</wp:posOffset>
            </wp:positionV>
            <wp:extent cx="4140200" cy="2139950"/>
            <wp:effectExtent l="0" t="0" r="0" b="0"/>
            <wp:wrapNone/>
            <wp:docPr id="43" name="Picture 43" descr="peep or peeple? | www.peeple.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ep or peeple? | www.peeple.org.u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0200"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380" w:rsidRPr="00AA06C9" w:rsidRDefault="00F16380" w:rsidP="004F28FA">
      <w:pPr>
        <w:jc w:val="both"/>
        <w:rPr>
          <w:rFonts w:ascii="Sassoon Infant Std" w:hAnsi="Sassoon Infant Std"/>
        </w:rPr>
      </w:pPr>
    </w:p>
    <w:p w:rsidR="00F16380" w:rsidRPr="00AA06C9" w:rsidRDefault="00F16380" w:rsidP="004F28FA">
      <w:pPr>
        <w:jc w:val="both"/>
        <w:rPr>
          <w:rFonts w:ascii="Sassoon Infant Std" w:hAnsi="Sassoon Infant Std"/>
        </w:rPr>
      </w:pPr>
    </w:p>
    <w:p w:rsidR="00F16380" w:rsidRPr="00AA06C9" w:rsidRDefault="00F16380" w:rsidP="004F28FA">
      <w:pPr>
        <w:jc w:val="both"/>
        <w:rPr>
          <w:rFonts w:ascii="Sassoon Infant Std" w:hAnsi="Sassoon Infant Std"/>
        </w:rPr>
      </w:pPr>
    </w:p>
    <w:p w:rsidR="00F16380" w:rsidRPr="00AA06C9" w:rsidRDefault="00F16380" w:rsidP="004F28FA">
      <w:pPr>
        <w:jc w:val="both"/>
        <w:rPr>
          <w:rFonts w:ascii="Sassoon Infant Std" w:hAnsi="Sassoon Infant Std"/>
        </w:rPr>
      </w:pPr>
    </w:p>
    <w:p w:rsidR="00F16380" w:rsidRPr="00AA06C9" w:rsidRDefault="00F16380" w:rsidP="004F28FA">
      <w:pPr>
        <w:jc w:val="both"/>
        <w:rPr>
          <w:rFonts w:ascii="Sassoon Infant Std" w:hAnsi="Sassoon Infant Std"/>
        </w:rPr>
      </w:pPr>
    </w:p>
    <w:p w:rsidR="00F16380" w:rsidRPr="00AA06C9" w:rsidRDefault="00F16380" w:rsidP="004F28FA">
      <w:pPr>
        <w:jc w:val="both"/>
        <w:rPr>
          <w:rFonts w:ascii="Sassoon Infant Std" w:hAnsi="Sassoon Infant Std"/>
        </w:rPr>
      </w:pPr>
    </w:p>
    <w:p w:rsidR="004F28FA" w:rsidRPr="00AA06C9" w:rsidRDefault="004F28FA" w:rsidP="00D02763">
      <w:pPr>
        <w:jc w:val="both"/>
        <w:rPr>
          <w:rFonts w:ascii="Sassoon Infant Std" w:hAnsi="Sassoon Infant Std"/>
          <w:b/>
          <w:sz w:val="36"/>
          <w:szCs w:val="36"/>
          <w:u w:val="single"/>
        </w:rPr>
      </w:pPr>
    </w:p>
    <w:p w:rsidR="004F28FA" w:rsidRPr="00AA06C9" w:rsidRDefault="004F28FA" w:rsidP="004F28FA">
      <w:pPr>
        <w:jc w:val="both"/>
        <w:rPr>
          <w:rFonts w:ascii="Sassoon Infant Std" w:hAnsi="Sassoon Infant Std"/>
        </w:rPr>
      </w:pPr>
      <w:r w:rsidRPr="00AA06C9">
        <w:rPr>
          <w:rFonts w:ascii="Sassoon Infant Std" w:hAnsi="Sassoon Infant Std"/>
        </w:rPr>
        <w:br w:type="page"/>
      </w:r>
    </w:p>
    <w:p w:rsidR="000B10E8" w:rsidRPr="00AA06C9" w:rsidRDefault="0016280C" w:rsidP="00AF36AF">
      <w:pPr>
        <w:rPr>
          <w:rFonts w:ascii="Sassoon Infant Std" w:hAnsi="Sassoon Infant Std"/>
          <w:sz w:val="28"/>
          <w:szCs w:val="28"/>
        </w:rPr>
        <w:sectPr w:rsidR="000B10E8" w:rsidRPr="00AA06C9" w:rsidSect="004C65EB">
          <w:type w:val="continuous"/>
          <w:pgSz w:w="16838" w:h="11906" w:orient="landscape" w:code="9"/>
          <w:pgMar w:top="426" w:right="1440" w:bottom="539" w:left="851" w:header="527" w:footer="709" w:gutter="0"/>
          <w:pgNumType w:start="0"/>
          <w:cols w:num="2" w:space="720"/>
          <w:docGrid w:linePitch="360"/>
        </w:sectPr>
      </w:pPr>
      <w:r w:rsidRPr="00AA06C9">
        <w:rPr>
          <w:rFonts w:ascii="Sassoon Infant Std" w:hAnsi="Sassoon Infant Std"/>
          <w:noProof/>
          <w:color w:val="FF0000"/>
          <w:sz w:val="20"/>
          <w:szCs w:val="22"/>
          <w:lang w:eastAsia="en-GB"/>
        </w:rPr>
        <w:lastRenderedPageBreak/>
        <mc:AlternateContent>
          <mc:Choice Requires="wps">
            <w:drawing>
              <wp:anchor distT="0" distB="0" distL="114300" distR="114300" simplePos="0" relativeHeight="252036096" behindDoc="0" locked="0" layoutInCell="1" allowOverlap="1" wp14:anchorId="08713424" wp14:editId="79EA04A5">
                <wp:simplePos x="0" y="0"/>
                <wp:positionH relativeFrom="column">
                  <wp:posOffset>387350</wp:posOffset>
                </wp:positionH>
                <wp:positionV relativeFrom="paragraph">
                  <wp:posOffset>126365</wp:posOffset>
                </wp:positionV>
                <wp:extent cx="8686800" cy="3175"/>
                <wp:effectExtent l="41910" t="41910" r="43815" b="40640"/>
                <wp:wrapNone/>
                <wp:docPr id="25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0" cy="3175"/>
                        </a:xfrm>
                        <a:prstGeom prst="line">
                          <a:avLst/>
                        </a:prstGeom>
                        <a:noFill/>
                        <a:ln w="76200">
                          <a:pattFill prst="ltVert">
                            <a:fgClr>
                              <a:schemeClr val="accent1">
                                <a:lumMod val="60000"/>
                                <a:lumOff val="40000"/>
                              </a:schemeClr>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27E16" id="Line 211"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9.95pt" to="71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" strokecolor="#95b3d7 [1940]" strokeweight="6pt">
                <v:stroke r:id="rId17" o:title="" filltype="pattern"/>
              </v:line>
            </w:pict>
          </mc:Fallback>
        </mc:AlternateContent>
      </w:r>
      <w:r w:rsidR="000B10E8" w:rsidRPr="00AA06C9">
        <w:rPr>
          <w:rFonts w:ascii="Sassoon Infant Std" w:hAnsi="Sassoon Infant Std"/>
          <w:sz w:val="28"/>
          <w:szCs w:val="28"/>
        </w:rPr>
        <w:t xml:space="preserve"> </w:t>
      </w:r>
    </w:p>
    <w:p w:rsidR="00CC4D17" w:rsidRPr="00AA06C9" w:rsidRDefault="00066ECE" w:rsidP="00C76B52">
      <w:pPr>
        <w:pStyle w:val="Header"/>
        <w:tabs>
          <w:tab w:val="clear" w:pos="4153"/>
          <w:tab w:val="left" w:pos="540"/>
          <w:tab w:val="right" w:leader="dot" w:pos="8280"/>
        </w:tabs>
        <w:spacing w:before="60" w:after="60"/>
        <w:jc w:val="center"/>
        <w:rPr>
          <w:rFonts w:ascii="Sassoon Infant Std" w:hAnsi="Sassoon Infant Std" w:cs="Arial"/>
          <w:b/>
          <w:bCs/>
          <w:iCs/>
          <w:color w:val="000000" w:themeColor="text1"/>
          <w:sz w:val="36"/>
          <w:szCs w:val="36"/>
        </w:rPr>
      </w:pPr>
      <w:r w:rsidRPr="00AA06C9">
        <w:rPr>
          <w:rFonts w:ascii="Sassoon Infant Std" w:hAnsi="Sassoon Infant Std"/>
          <w:b/>
          <w:noProof/>
          <w:color w:val="000000" w:themeColor="text1"/>
          <w:sz w:val="36"/>
          <w:szCs w:val="36"/>
          <w:highlight w:val="yellow"/>
          <w:lang w:eastAsia="en-GB"/>
        </w:rPr>
        <w:drawing>
          <wp:anchor distT="0" distB="0" distL="114300" distR="114300" simplePos="0" relativeHeight="251898880" behindDoc="0" locked="0" layoutInCell="1" allowOverlap="1" wp14:anchorId="21C1174B" wp14:editId="07A75A90">
            <wp:simplePos x="0" y="0"/>
            <wp:positionH relativeFrom="column">
              <wp:posOffset>34925</wp:posOffset>
            </wp:positionH>
            <wp:positionV relativeFrom="paragraph">
              <wp:posOffset>88900</wp:posOffset>
            </wp:positionV>
            <wp:extent cx="1372870" cy="818515"/>
            <wp:effectExtent l="0" t="0" r="0" b="0"/>
            <wp:wrapThrough wrapText="bothSides">
              <wp:wrapPolygon edited="0">
                <wp:start x="0" y="0"/>
                <wp:lineTo x="0" y="21114"/>
                <wp:lineTo x="21280" y="21114"/>
                <wp:lineTo x="21280" y="0"/>
                <wp:lineTo x="0" y="0"/>
              </wp:wrapPolygon>
            </wp:wrapThrough>
            <wp:docPr id="235" name="Picture 22" descr="http://t2.gstatic.com/images?q=tbn:ANd9GcTqM_HA_pNy8Ke1PMTpuE45dcLPWlt9V4mc-tqjzzNopnhX9JLq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2.gstatic.com/images?q=tbn:ANd9GcTqM_HA_pNy8Ke1PMTpuE45dcLPWlt9V4mc-tqjzzNopnhX9JLqw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100000"/>
                              </a14:imgEffect>
                            </a14:imgLayer>
                          </a14:imgProps>
                        </a:ext>
                      </a:extLst>
                    </a:blip>
                    <a:srcRect/>
                    <a:stretch>
                      <a:fillRect/>
                    </a:stretch>
                  </pic:blipFill>
                  <pic:spPr bwMode="auto">
                    <a:xfrm>
                      <a:off x="0" y="0"/>
                      <a:ext cx="1372870" cy="818515"/>
                    </a:xfrm>
                    <a:prstGeom prst="rect">
                      <a:avLst/>
                    </a:prstGeom>
                    <a:noFill/>
                    <a:ln w="9525">
                      <a:noFill/>
                      <a:miter lim="800000"/>
                      <a:headEnd/>
                      <a:tailEnd/>
                    </a:ln>
                  </pic:spPr>
                </pic:pic>
              </a:graphicData>
            </a:graphic>
          </wp:anchor>
        </w:drawing>
      </w:r>
      <w:r w:rsidR="000257C8" w:rsidRPr="00AA06C9">
        <w:rPr>
          <w:rFonts w:ascii="Sassoon Infant Std" w:hAnsi="Sassoon Infant Std" w:cs="Arial"/>
          <w:b/>
          <w:bCs/>
          <w:iCs/>
          <w:color w:val="000000" w:themeColor="text1"/>
          <w:sz w:val="36"/>
          <w:szCs w:val="36"/>
        </w:rPr>
        <w:t>Parents as Partners</w:t>
      </w:r>
    </w:p>
    <w:p w:rsidR="00385AA0" w:rsidRPr="00AA06C9" w:rsidRDefault="00CC4D17" w:rsidP="00066ECE">
      <w:pPr>
        <w:pStyle w:val="Header"/>
        <w:tabs>
          <w:tab w:val="clear" w:pos="4153"/>
          <w:tab w:val="left" w:pos="540"/>
          <w:tab w:val="right" w:leader="dot" w:pos="8280"/>
        </w:tabs>
        <w:spacing w:before="60" w:after="60"/>
        <w:jc w:val="center"/>
        <w:rPr>
          <w:rFonts w:ascii="Sassoon Infant Std" w:hAnsi="Sassoon Infant Std"/>
          <w:b/>
          <w:color w:val="000000" w:themeColor="text1"/>
          <w:sz w:val="36"/>
          <w:szCs w:val="36"/>
        </w:rPr>
      </w:pPr>
      <w:r w:rsidRPr="00AA06C9">
        <w:rPr>
          <w:rFonts w:ascii="Sassoon Infant Std" w:hAnsi="Sassoon Infant Std" w:cs="Arial"/>
          <w:b/>
          <w:bCs/>
          <w:iCs/>
          <w:color w:val="000000" w:themeColor="text1"/>
          <w:sz w:val="36"/>
          <w:szCs w:val="36"/>
        </w:rPr>
        <w:t>Parent Council and Parent Forum</w:t>
      </w:r>
      <w:r w:rsidR="00385AA0" w:rsidRPr="00AA06C9">
        <w:rPr>
          <w:rFonts w:ascii="Sassoon Infant Std" w:hAnsi="Sassoon Infant Std"/>
          <w:b/>
          <w:color w:val="000000" w:themeColor="text1"/>
          <w:sz w:val="36"/>
          <w:szCs w:val="36"/>
        </w:rPr>
        <w:t xml:space="preserve"> </w:t>
      </w:r>
    </w:p>
    <w:p w:rsidR="00385AA0" w:rsidRPr="00AA06C9" w:rsidRDefault="00385AA0" w:rsidP="00385AA0">
      <w:pPr>
        <w:jc w:val="both"/>
        <w:rPr>
          <w:rFonts w:ascii="Sassoon Infant Std" w:hAnsi="Sassoon Infant Std" w:cs="Arial"/>
          <w:sz w:val="22"/>
          <w:szCs w:val="22"/>
        </w:rPr>
      </w:pPr>
    </w:p>
    <w:p w:rsidR="00385AA0" w:rsidRPr="00AA06C9" w:rsidRDefault="00385AA0" w:rsidP="00385AA0">
      <w:pPr>
        <w:rPr>
          <w:rFonts w:ascii="Sassoon Infant Std" w:hAnsi="Sassoon Infant Std"/>
          <w:sz w:val="26"/>
        </w:rPr>
      </w:pPr>
    </w:p>
    <w:p w:rsidR="00385AA0" w:rsidRPr="00AA06C9" w:rsidRDefault="0016280C" w:rsidP="00385AA0">
      <w:pPr>
        <w:tabs>
          <w:tab w:val="left" w:pos="4153"/>
          <w:tab w:val="left" w:pos="8306"/>
        </w:tabs>
        <w:jc w:val="center"/>
        <w:rPr>
          <w:rFonts w:ascii="Sassoon Infant Std" w:hAnsi="Sassoon Infant Std"/>
          <w:sz w:val="26"/>
        </w:rPr>
      </w:pPr>
      <w:r w:rsidRPr="00AA06C9">
        <w:rPr>
          <w:rFonts w:ascii="Sassoon Infant Std" w:hAnsi="Sassoon Infant Std" w:cs="Arial"/>
          <w:noProof/>
          <w:sz w:val="36"/>
          <w:szCs w:val="36"/>
          <w:lang w:eastAsia="en-GB"/>
        </w:rPr>
        <mc:AlternateContent>
          <mc:Choice Requires="wps">
            <w:drawing>
              <wp:anchor distT="0" distB="0" distL="114300" distR="114300" simplePos="0" relativeHeight="252100608" behindDoc="0" locked="0" layoutInCell="1" allowOverlap="1" wp14:anchorId="521B465C" wp14:editId="7B6722CA">
                <wp:simplePos x="0" y="0"/>
                <wp:positionH relativeFrom="column">
                  <wp:posOffset>4410075</wp:posOffset>
                </wp:positionH>
                <wp:positionV relativeFrom="paragraph">
                  <wp:posOffset>60325</wp:posOffset>
                </wp:positionV>
                <wp:extent cx="4273550" cy="5057775"/>
                <wp:effectExtent l="0" t="0" r="12700" b="28575"/>
                <wp:wrapNone/>
                <wp:docPr id="24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0" cy="5057775"/>
                        </a:xfrm>
                        <a:prstGeom prst="rect">
                          <a:avLst/>
                        </a:prstGeom>
                        <a:solidFill>
                          <a:srgbClr val="FFFFFF"/>
                        </a:solidFill>
                        <a:ln w="9525">
                          <a:solidFill>
                            <a:schemeClr val="bg1">
                              <a:lumMod val="100000"/>
                              <a:lumOff val="0"/>
                            </a:schemeClr>
                          </a:solidFill>
                          <a:miter lim="800000"/>
                          <a:headEnd/>
                          <a:tailEnd/>
                        </a:ln>
                      </wps:spPr>
                      <wps:txbx>
                        <w:txbxContent>
                          <w:p w:rsidR="0024167C" w:rsidRPr="00C76B52" w:rsidRDefault="0024167C" w:rsidP="000257C8">
                            <w:pPr>
                              <w:pStyle w:val="ListParagraph"/>
                              <w:numPr>
                                <w:ilvl w:val="0"/>
                                <w:numId w:val="11"/>
                              </w:numPr>
                              <w:jc w:val="both"/>
                              <w:rPr>
                                <w:rFonts w:ascii="Comic Sans MS" w:hAnsi="Comic Sans MS" w:cs="Arial"/>
                                <w:sz w:val="20"/>
                                <w:szCs w:val="20"/>
                              </w:rPr>
                            </w:pPr>
                            <w:r w:rsidRPr="00C76B52">
                              <w:rPr>
                                <w:rFonts w:ascii="Comic Sans MS" w:hAnsi="Comic Sans MS" w:cs="Arial"/>
                                <w:sz w:val="20"/>
                                <w:szCs w:val="20"/>
                              </w:rPr>
                              <w:t>The Parent Forum decides how their representatives on the Parent Council are chosen and how the Parent Council operates. Parents are encouraged to volunteer or put themselves forward to be chosen as representatives of the Parent Council if they wish.</w:t>
                            </w:r>
                          </w:p>
                          <w:p w:rsidR="0024167C" w:rsidRPr="00C76B52" w:rsidRDefault="0024167C" w:rsidP="000257C8">
                            <w:pPr>
                              <w:pStyle w:val="ListParagraph"/>
                              <w:numPr>
                                <w:ilvl w:val="0"/>
                                <w:numId w:val="11"/>
                              </w:numPr>
                              <w:jc w:val="both"/>
                              <w:rPr>
                                <w:rFonts w:ascii="Comic Sans MS" w:hAnsi="Comic Sans MS" w:cs="Arial"/>
                                <w:sz w:val="20"/>
                                <w:szCs w:val="20"/>
                              </w:rPr>
                            </w:pPr>
                            <w:r w:rsidRPr="00C76B52">
                              <w:rPr>
                                <w:rFonts w:ascii="Comic Sans MS" w:hAnsi="Comic Sans MS" w:cs="Arial"/>
                                <w:sz w:val="20"/>
                                <w:szCs w:val="20"/>
                              </w:rPr>
                              <w:t>The main aims of the Parent Council are to:</w:t>
                            </w:r>
                          </w:p>
                          <w:p w:rsidR="0024167C" w:rsidRPr="00385AA0" w:rsidRDefault="0024167C" w:rsidP="000257C8">
                            <w:pPr>
                              <w:numPr>
                                <w:ilvl w:val="0"/>
                                <w:numId w:val="11"/>
                              </w:numPr>
                              <w:jc w:val="both"/>
                              <w:rPr>
                                <w:rFonts w:ascii="Comic Sans MS" w:hAnsi="Comic Sans MS" w:cs="Arial"/>
                                <w:sz w:val="20"/>
                                <w:szCs w:val="20"/>
                              </w:rPr>
                            </w:pPr>
                            <w:r>
                              <w:rPr>
                                <w:rFonts w:ascii="Comic Sans MS" w:hAnsi="Comic Sans MS" w:cs="Arial"/>
                                <w:sz w:val="20"/>
                                <w:szCs w:val="20"/>
                              </w:rPr>
                              <w:t>s</w:t>
                            </w:r>
                            <w:r w:rsidRPr="00385AA0">
                              <w:rPr>
                                <w:rFonts w:ascii="Comic Sans MS" w:hAnsi="Comic Sans MS" w:cs="Arial"/>
                                <w:sz w:val="20"/>
                                <w:szCs w:val="20"/>
                              </w:rPr>
                              <w:t>upport the school in its work with pupils</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 xml:space="preserve"> represent the views of parents </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 xml:space="preserve">promote contact between the school, parents, pupils, providers of </w:t>
                            </w:r>
                            <w:r>
                              <w:rPr>
                                <w:rFonts w:ascii="Comic Sans MS" w:hAnsi="Comic Sans MS" w:cs="Arial"/>
                                <w:sz w:val="20"/>
                                <w:szCs w:val="20"/>
                              </w:rPr>
                              <w:t xml:space="preserve">Early Years Centre </w:t>
                            </w:r>
                            <w:r w:rsidRPr="00385AA0">
                              <w:rPr>
                                <w:rFonts w:ascii="Comic Sans MS" w:hAnsi="Comic Sans MS" w:cs="Arial"/>
                                <w:sz w:val="20"/>
                                <w:szCs w:val="20"/>
                              </w:rPr>
                              <w:t>education and the community</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report to the Parent Forum</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be involved in the appointment of senior promoted staff.</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raise funds for the school for the benefit of pupils (in some schools the PTA/P</w:t>
                            </w:r>
                            <w:r w:rsidRPr="00385AA0">
                              <w:rPr>
                                <w:rFonts w:ascii="Comic Sans MS" w:hAnsi="Comic Sans MS" w:cs="Arial"/>
                                <w:caps/>
                                <w:sz w:val="20"/>
                                <w:szCs w:val="20"/>
                              </w:rPr>
                              <w:t>A</w:t>
                            </w:r>
                            <w:r w:rsidRPr="00385AA0">
                              <w:rPr>
                                <w:rFonts w:ascii="Comic Sans MS" w:hAnsi="Comic Sans MS" w:cs="Arial"/>
                                <w:sz w:val="20"/>
                                <w:szCs w:val="20"/>
                              </w:rPr>
                              <w:t xml:space="preserve"> fulfils this role). </w:t>
                            </w:r>
                          </w:p>
                          <w:p w:rsidR="0024167C" w:rsidRPr="00EC75D8" w:rsidRDefault="0024167C" w:rsidP="000257C8">
                            <w:pPr>
                              <w:numPr>
                                <w:ilvl w:val="0"/>
                                <w:numId w:val="11"/>
                              </w:numPr>
                              <w:jc w:val="both"/>
                              <w:rPr>
                                <w:rFonts w:ascii="Comic Sans MS" w:hAnsi="Comic Sans MS"/>
                                <w:sz w:val="20"/>
                                <w:szCs w:val="20"/>
                              </w:rPr>
                            </w:pPr>
                            <w:r w:rsidRPr="00EC75D8">
                              <w:rPr>
                                <w:rFonts w:ascii="Comic Sans MS" w:hAnsi="Comic Sans MS"/>
                                <w:sz w:val="20"/>
                                <w:szCs w:val="20"/>
                              </w:rPr>
                              <w:t>The parent council are also responsible for organising fundraising activities to raise money for the school. This allows us to buy extras that will benefit our pupils, these have included iPads and audio equipment.  The group meets approximately once per term in the school to organise events.   In the future the Early Years Centre will benefit from many of the fund raising events and activities.  The Fundraising Group are always looking for volunteers and helpers throughout the year!</w:t>
                            </w:r>
                          </w:p>
                          <w:p w:rsidR="0024167C" w:rsidRDefault="00241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B465C" id="Text Box 150" o:spid="_x0000_s1047" type="#_x0000_t202" style="position:absolute;left:0;text-align:left;margin-left:347.25pt;margin-top:4.75pt;width:336.5pt;height:398.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" strokecolor="white [3212]">
                <v:textbox>
                  <w:txbxContent>
                    <w:p w:rsidR="0024167C" w:rsidRPr="00C76B52" w:rsidRDefault="0024167C" w:rsidP="000257C8">
                      <w:pPr>
                        <w:pStyle w:val="ListParagraph"/>
                        <w:numPr>
                          <w:ilvl w:val="0"/>
                          <w:numId w:val="11"/>
                        </w:numPr>
                        <w:jc w:val="both"/>
                        <w:rPr>
                          <w:rFonts w:ascii="Comic Sans MS" w:hAnsi="Comic Sans MS" w:cs="Arial"/>
                          <w:sz w:val="20"/>
                          <w:szCs w:val="20"/>
                        </w:rPr>
                      </w:pPr>
                      <w:r w:rsidRPr="00C76B52">
                        <w:rPr>
                          <w:rFonts w:ascii="Comic Sans MS" w:hAnsi="Comic Sans MS" w:cs="Arial"/>
                          <w:sz w:val="20"/>
                          <w:szCs w:val="20"/>
                        </w:rPr>
                        <w:t>The Parent Forum decides how their representatives on the Parent Council are chosen and how the Parent Council operates. Parents are encouraged to volunteer or put themselves forward to be chosen as representatives of the Parent Council if they wish.</w:t>
                      </w:r>
                    </w:p>
                    <w:p w:rsidR="0024167C" w:rsidRPr="00C76B52" w:rsidRDefault="0024167C" w:rsidP="000257C8">
                      <w:pPr>
                        <w:pStyle w:val="ListParagraph"/>
                        <w:numPr>
                          <w:ilvl w:val="0"/>
                          <w:numId w:val="11"/>
                        </w:numPr>
                        <w:jc w:val="both"/>
                        <w:rPr>
                          <w:rFonts w:ascii="Comic Sans MS" w:hAnsi="Comic Sans MS" w:cs="Arial"/>
                          <w:sz w:val="20"/>
                          <w:szCs w:val="20"/>
                        </w:rPr>
                      </w:pPr>
                      <w:r w:rsidRPr="00C76B52">
                        <w:rPr>
                          <w:rFonts w:ascii="Comic Sans MS" w:hAnsi="Comic Sans MS" w:cs="Arial"/>
                          <w:sz w:val="20"/>
                          <w:szCs w:val="20"/>
                        </w:rPr>
                        <w:t>The main aims of the Parent Council are to:</w:t>
                      </w:r>
                    </w:p>
                    <w:p w:rsidR="0024167C" w:rsidRPr="00385AA0" w:rsidRDefault="0024167C" w:rsidP="000257C8">
                      <w:pPr>
                        <w:numPr>
                          <w:ilvl w:val="0"/>
                          <w:numId w:val="11"/>
                        </w:numPr>
                        <w:jc w:val="both"/>
                        <w:rPr>
                          <w:rFonts w:ascii="Comic Sans MS" w:hAnsi="Comic Sans MS" w:cs="Arial"/>
                          <w:sz w:val="20"/>
                          <w:szCs w:val="20"/>
                        </w:rPr>
                      </w:pPr>
                      <w:r>
                        <w:rPr>
                          <w:rFonts w:ascii="Comic Sans MS" w:hAnsi="Comic Sans MS" w:cs="Arial"/>
                          <w:sz w:val="20"/>
                          <w:szCs w:val="20"/>
                        </w:rPr>
                        <w:t>s</w:t>
                      </w:r>
                      <w:r w:rsidRPr="00385AA0">
                        <w:rPr>
                          <w:rFonts w:ascii="Comic Sans MS" w:hAnsi="Comic Sans MS" w:cs="Arial"/>
                          <w:sz w:val="20"/>
                          <w:szCs w:val="20"/>
                        </w:rPr>
                        <w:t>upport the school in its work with pupils</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 xml:space="preserve"> represent the views of parents </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 xml:space="preserve">promote contact between the school, parents, pupils, providers of </w:t>
                      </w:r>
                      <w:r>
                        <w:rPr>
                          <w:rFonts w:ascii="Comic Sans MS" w:hAnsi="Comic Sans MS" w:cs="Arial"/>
                          <w:sz w:val="20"/>
                          <w:szCs w:val="20"/>
                        </w:rPr>
                        <w:t xml:space="preserve">Early Years Centre </w:t>
                      </w:r>
                      <w:r w:rsidRPr="00385AA0">
                        <w:rPr>
                          <w:rFonts w:ascii="Comic Sans MS" w:hAnsi="Comic Sans MS" w:cs="Arial"/>
                          <w:sz w:val="20"/>
                          <w:szCs w:val="20"/>
                        </w:rPr>
                        <w:t>education and the community</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report to the Parent Forum</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be involved in the appointment of senior promoted staff.</w:t>
                      </w:r>
                    </w:p>
                    <w:p w:rsidR="0024167C" w:rsidRPr="00385AA0" w:rsidRDefault="0024167C" w:rsidP="000257C8">
                      <w:pPr>
                        <w:numPr>
                          <w:ilvl w:val="0"/>
                          <w:numId w:val="11"/>
                        </w:numPr>
                        <w:jc w:val="both"/>
                        <w:rPr>
                          <w:rFonts w:ascii="Comic Sans MS" w:hAnsi="Comic Sans MS" w:cs="Arial"/>
                          <w:sz w:val="20"/>
                          <w:szCs w:val="20"/>
                        </w:rPr>
                      </w:pPr>
                      <w:r w:rsidRPr="00385AA0">
                        <w:rPr>
                          <w:rFonts w:ascii="Comic Sans MS" w:hAnsi="Comic Sans MS" w:cs="Arial"/>
                          <w:sz w:val="20"/>
                          <w:szCs w:val="20"/>
                        </w:rPr>
                        <w:t>raise funds for the school for the benefit of pupils (in some schools the PTA/P</w:t>
                      </w:r>
                      <w:r w:rsidRPr="00385AA0">
                        <w:rPr>
                          <w:rFonts w:ascii="Comic Sans MS" w:hAnsi="Comic Sans MS" w:cs="Arial"/>
                          <w:caps/>
                          <w:sz w:val="20"/>
                          <w:szCs w:val="20"/>
                        </w:rPr>
                        <w:t>A</w:t>
                      </w:r>
                      <w:r w:rsidRPr="00385AA0">
                        <w:rPr>
                          <w:rFonts w:ascii="Comic Sans MS" w:hAnsi="Comic Sans MS" w:cs="Arial"/>
                          <w:sz w:val="20"/>
                          <w:szCs w:val="20"/>
                        </w:rPr>
                        <w:t xml:space="preserve"> fulfils this role). </w:t>
                      </w:r>
                    </w:p>
                    <w:p w:rsidR="0024167C" w:rsidRPr="00EC75D8" w:rsidRDefault="0024167C" w:rsidP="000257C8">
                      <w:pPr>
                        <w:numPr>
                          <w:ilvl w:val="0"/>
                          <w:numId w:val="11"/>
                        </w:numPr>
                        <w:jc w:val="both"/>
                        <w:rPr>
                          <w:rFonts w:ascii="Comic Sans MS" w:hAnsi="Comic Sans MS"/>
                          <w:sz w:val="20"/>
                          <w:szCs w:val="20"/>
                        </w:rPr>
                      </w:pPr>
                      <w:r w:rsidRPr="00EC75D8">
                        <w:rPr>
                          <w:rFonts w:ascii="Comic Sans MS" w:hAnsi="Comic Sans MS"/>
                          <w:sz w:val="20"/>
                          <w:szCs w:val="20"/>
                        </w:rPr>
                        <w:t>The parent council are also responsible for organising fundraising activities to raise money for the school. This allows us to buy extras that will benefit our pupils, these have included iPads and audio equipment.  The group meets approximately once per term in the school to organise events.   In the future the Early Years Centre will benefit from many of the fund raising events and activities.  The Fundraising Group are always looking for volunteers and helpers throughout the year!</w:t>
                      </w:r>
                    </w:p>
                    <w:p w:rsidR="0024167C" w:rsidRDefault="0024167C"/>
                  </w:txbxContent>
                </v:textbox>
              </v:shape>
            </w:pict>
          </mc:Fallback>
        </mc:AlternateContent>
      </w:r>
    </w:p>
    <w:p w:rsidR="00C76B52" w:rsidRPr="00AA06C9" w:rsidRDefault="00E62404" w:rsidP="00385AA0">
      <w:pPr>
        <w:tabs>
          <w:tab w:val="left" w:pos="4153"/>
          <w:tab w:val="left" w:pos="8306"/>
        </w:tabs>
        <w:jc w:val="center"/>
        <w:rPr>
          <w:rFonts w:ascii="Sassoon Infant Std" w:hAnsi="Sassoon Infant Std" w:cs="Arial"/>
          <w:color w:val="000000"/>
          <w:sz w:val="38"/>
          <w:szCs w:val="36"/>
        </w:rPr>
      </w:pPr>
      <w:r w:rsidRPr="00AA06C9">
        <w:rPr>
          <w:rFonts w:ascii="Sassoon Infant Std" w:hAnsi="Sassoon Infant Std" w:cs="Arial"/>
          <w:noProof/>
          <w:sz w:val="36"/>
          <w:szCs w:val="36"/>
          <w:lang w:eastAsia="en-GB"/>
        </w:rPr>
        <mc:AlternateContent>
          <mc:Choice Requires="wps">
            <w:drawing>
              <wp:anchor distT="0" distB="0" distL="114300" distR="114300" simplePos="0" relativeHeight="252099584" behindDoc="0" locked="0" layoutInCell="1" allowOverlap="1" wp14:anchorId="3A49F046" wp14:editId="41937C7B">
                <wp:simplePos x="0" y="0"/>
                <wp:positionH relativeFrom="margin">
                  <wp:posOffset>389255</wp:posOffset>
                </wp:positionH>
                <wp:positionV relativeFrom="paragraph">
                  <wp:posOffset>12065</wp:posOffset>
                </wp:positionV>
                <wp:extent cx="4312920" cy="5131435"/>
                <wp:effectExtent l="0" t="0" r="11430" b="12065"/>
                <wp:wrapNone/>
                <wp:docPr id="2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5131435"/>
                        </a:xfrm>
                        <a:prstGeom prst="rect">
                          <a:avLst/>
                        </a:prstGeom>
                        <a:solidFill>
                          <a:srgbClr val="FFFFFF"/>
                        </a:solidFill>
                        <a:ln w="9525">
                          <a:solidFill>
                            <a:schemeClr val="bg1">
                              <a:lumMod val="100000"/>
                              <a:lumOff val="0"/>
                            </a:schemeClr>
                          </a:solidFill>
                          <a:miter lim="800000"/>
                          <a:headEnd/>
                          <a:tailEnd/>
                        </a:ln>
                      </wps:spPr>
                      <wps:txbx>
                        <w:txbxContent>
                          <w:p w:rsidR="0024167C" w:rsidRPr="00385AA0" w:rsidRDefault="0024167C" w:rsidP="00C76B52">
                            <w:pPr>
                              <w:jc w:val="both"/>
                              <w:rPr>
                                <w:rFonts w:ascii="Comic Sans MS" w:hAnsi="Comic Sans MS" w:cs="Arial"/>
                                <w:sz w:val="20"/>
                                <w:szCs w:val="20"/>
                              </w:rPr>
                            </w:pPr>
                            <w:r w:rsidRPr="00385AA0">
                              <w:rPr>
                                <w:rFonts w:ascii="Comic Sans MS" w:hAnsi="Comic Sans MS" w:cs="Arial"/>
                                <w:sz w:val="20"/>
                                <w:szCs w:val="20"/>
                              </w:rPr>
                              <w:t>Parent Councils are the formal representative body for parents with children attending school. Parent Councils are different in each school to enable them to meet the needs of parents locally. Parents are welcomed to be:</w:t>
                            </w:r>
                          </w:p>
                          <w:p w:rsidR="0024167C" w:rsidRPr="00385AA0" w:rsidRDefault="0024167C" w:rsidP="00C76B52">
                            <w:pPr>
                              <w:jc w:val="both"/>
                              <w:rPr>
                                <w:rFonts w:ascii="Comic Sans MS" w:hAnsi="Comic Sans MS" w:cs="Arial"/>
                                <w:sz w:val="20"/>
                                <w:szCs w:val="20"/>
                              </w:rPr>
                            </w:pPr>
                          </w:p>
                          <w:p w:rsidR="0024167C" w:rsidRPr="00385AA0" w:rsidRDefault="0024167C" w:rsidP="00C76B52">
                            <w:pPr>
                              <w:pStyle w:val="ListParagraph"/>
                              <w:widowControl w:val="0"/>
                              <w:numPr>
                                <w:ilvl w:val="0"/>
                                <w:numId w:val="9"/>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Involved with their child’s education and learning;</w:t>
                            </w:r>
                          </w:p>
                          <w:p w:rsidR="0024167C" w:rsidRPr="00385AA0" w:rsidRDefault="0024167C" w:rsidP="00C76B52">
                            <w:pPr>
                              <w:pStyle w:val="ListParagraph"/>
                              <w:widowControl w:val="0"/>
                              <w:numPr>
                                <w:ilvl w:val="0"/>
                                <w:numId w:val="9"/>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 xml:space="preserve">be active participants in the life of the school; and </w:t>
                            </w:r>
                          </w:p>
                          <w:p w:rsidR="0024167C" w:rsidRPr="00385AA0" w:rsidRDefault="0024167C" w:rsidP="00C76B52">
                            <w:pPr>
                              <w:pStyle w:val="ListParagraph"/>
                              <w:widowControl w:val="0"/>
                              <w:numPr>
                                <w:ilvl w:val="0"/>
                                <w:numId w:val="9"/>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 xml:space="preserve">express their views on school education generally and work in partnership with their children's schools. </w:t>
                            </w:r>
                          </w:p>
                          <w:p w:rsidR="0024167C" w:rsidRPr="00385AA0" w:rsidRDefault="0024167C" w:rsidP="00C76B52">
                            <w:pPr>
                              <w:jc w:val="both"/>
                              <w:rPr>
                                <w:rFonts w:ascii="Comic Sans MS" w:hAnsi="Comic Sans MS" w:cs="Arial"/>
                                <w:sz w:val="20"/>
                                <w:szCs w:val="20"/>
                              </w:rPr>
                            </w:pPr>
                            <w:r w:rsidRPr="00385AA0">
                              <w:rPr>
                                <w:rFonts w:ascii="Comic Sans MS" w:hAnsi="Comic Sans MS" w:cs="Arial"/>
                                <w:sz w:val="20"/>
                                <w:szCs w:val="20"/>
                              </w:rPr>
                              <w:t>All parents / carers are automatically members of the Parent Forum at their child’s school. As a member of the Parent Forum all parents can expect to:-</w:t>
                            </w:r>
                          </w:p>
                          <w:p w:rsidR="0024167C" w:rsidRPr="00385AA0" w:rsidRDefault="0024167C" w:rsidP="00C76B52">
                            <w:pPr>
                              <w:jc w:val="both"/>
                              <w:rPr>
                                <w:rFonts w:ascii="Comic Sans MS" w:hAnsi="Comic Sans MS" w:cs="Arial"/>
                                <w:sz w:val="20"/>
                                <w:szCs w:val="20"/>
                              </w:rPr>
                            </w:pP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receive information about the school and its activities;</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hear about what partnership with parents means in our school;</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be invited to be involved in ways and times that suit you;</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identify issues you want the parent council, to work on with the school;</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be asked your opinion by the parent council on issues relating to the school and the education it provides;</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work in partnership with staff; and</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enjoy taking part in the life of the school in whatever way possible.</w:t>
                            </w:r>
                          </w:p>
                          <w:p w:rsidR="0024167C" w:rsidRPr="00385AA0" w:rsidRDefault="0024167C" w:rsidP="00C76B52">
                            <w:pPr>
                              <w:rPr>
                                <w:rFonts w:ascii="Comic Sans MS" w:hAnsi="Comic Sans MS" w:cs="Arial"/>
                                <w:sz w:val="20"/>
                                <w:szCs w:val="20"/>
                              </w:rPr>
                            </w:pPr>
                            <w:del w:id="4" w:author="School User" w:date="2016-06-14T13:28:00Z">
                              <w:r w:rsidDel="00C76B52">
                                <w:rPr>
                                  <w:rFonts w:ascii="Comic Sans MS" w:hAnsi="Comic Sans MS" w:cs="Arial"/>
                                  <w:noProof/>
                                  <w:sz w:val="20"/>
                                  <w:szCs w:val="20"/>
                                  <w:lang w:eastAsia="en-GB"/>
                                </w:rPr>
                                <w:drawing>
                                  <wp:inline distT="0" distB="0" distL="0" distR="0" wp14:anchorId="726AC8C1" wp14:editId="05A484BC">
                                    <wp:extent cx="836930" cy="114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2.gstatic.com/images?q=tbn:ANd9GcQYDiehRAUgDFszJENttMdVPWzEw35_kYHf0TjVqODzX5krnR1xQK98StJn">
                                              <a:hlinkClick r:id="rId67"/>
                                            </pic:cNvPr>
                                            <pic:cNvPicPr>
                                              <a:picLocks noChangeAspect="1" noChangeArrowheads="1"/>
                                            </pic:cNvPicPr>
                                          </pic:nvPicPr>
                                          <pic:blipFill>
                                            <a:blip r:embed="rId68" cstate="print"/>
                                            <a:srcRect/>
                                            <a:stretch>
                                              <a:fillRect/>
                                            </a:stretch>
                                          </pic:blipFill>
                                          <pic:spPr bwMode="auto">
                                            <a:xfrm>
                                              <a:off x="0" y="0"/>
                                              <a:ext cx="836930" cy="1146175"/>
                                            </a:xfrm>
                                            <a:prstGeom prst="rect">
                                              <a:avLst/>
                                            </a:prstGeom>
                                            <a:noFill/>
                                            <a:ln w="9525">
                                              <a:noFill/>
                                              <a:miter lim="800000"/>
                                              <a:headEnd/>
                                              <a:tailEnd/>
                                            </a:ln>
                                          </pic:spPr>
                                        </pic:pic>
                                      </a:graphicData>
                                    </a:graphic>
                                  </wp:inline>
                                </w:drawing>
                              </w:r>
                            </w:del>
                          </w:p>
                          <w:p w:rsidR="0024167C" w:rsidRDefault="00241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9F046" id="Text Box 149" o:spid="_x0000_s1048" type="#_x0000_t202" style="position:absolute;left:0;text-align:left;margin-left:30.65pt;margin-top:.95pt;width:339.6pt;height:404.0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" strokecolor="white [3212]">
                <v:textbox>
                  <w:txbxContent>
                    <w:p w:rsidR="0024167C" w:rsidRPr="00385AA0" w:rsidRDefault="0024167C" w:rsidP="00C76B52">
                      <w:pPr>
                        <w:jc w:val="both"/>
                        <w:rPr>
                          <w:rFonts w:ascii="Comic Sans MS" w:hAnsi="Comic Sans MS" w:cs="Arial"/>
                          <w:sz w:val="20"/>
                          <w:szCs w:val="20"/>
                        </w:rPr>
                      </w:pPr>
                      <w:r w:rsidRPr="00385AA0">
                        <w:rPr>
                          <w:rFonts w:ascii="Comic Sans MS" w:hAnsi="Comic Sans MS" w:cs="Arial"/>
                          <w:sz w:val="20"/>
                          <w:szCs w:val="20"/>
                        </w:rPr>
                        <w:t>Parent Councils are the formal representative body for parents with children attending school. Parent Councils are different in each school to enable them to meet the needs of parents locally. Parents are welcomed to be:</w:t>
                      </w:r>
                    </w:p>
                    <w:p w:rsidR="0024167C" w:rsidRPr="00385AA0" w:rsidRDefault="0024167C" w:rsidP="00C76B52">
                      <w:pPr>
                        <w:jc w:val="both"/>
                        <w:rPr>
                          <w:rFonts w:ascii="Comic Sans MS" w:hAnsi="Comic Sans MS" w:cs="Arial"/>
                          <w:sz w:val="20"/>
                          <w:szCs w:val="20"/>
                        </w:rPr>
                      </w:pPr>
                    </w:p>
                    <w:p w:rsidR="0024167C" w:rsidRPr="00385AA0" w:rsidRDefault="0024167C" w:rsidP="00C76B52">
                      <w:pPr>
                        <w:pStyle w:val="ListParagraph"/>
                        <w:widowControl w:val="0"/>
                        <w:numPr>
                          <w:ilvl w:val="0"/>
                          <w:numId w:val="9"/>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Involved with their child’s education and learning;</w:t>
                      </w:r>
                    </w:p>
                    <w:p w:rsidR="0024167C" w:rsidRPr="00385AA0" w:rsidRDefault="0024167C" w:rsidP="00C76B52">
                      <w:pPr>
                        <w:pStyle w:val="ListParagraph"/>
                        <w:widowControl w:val="0"/>
                        <w:numPr>
                          <w:ilvl w:val="0"/>
                          <w:numId w:val="9"/>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 xml:space="preserve">be active participants in the life of the school; and </w:t>
                      </w:r>
                    </w:p>
                    <w:p w:rsidR="0024167C" w:rsidRPr="00385AA0" w:rsidRDefault="0024167C" w:rsidP="00C76B52">
                      <w:pPr>
                        <w:pStyle w:val="ListParagraph"/>
                        <w:widowControl w:val="0"/>
                        <w:numPr>
                          <w:ilvl w:val="0"/>
                          <w:numId w:val="9"/>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 xml:space="preserve">express their views on school education generally and work in partnership with their children's schools. </w:t>
                      </w:r>
                    </w:p>
                    <w:p w:rsidR="0024167C" w:rsidRPr="00385AA0" w:rsidRDefault="0024167C" w:rsidP="00C76B52">
                      <w:pPr>
                        <w:jc w:val="both"/>
                        <w:rPr>
                          <w:rFonts w:ascii="Comic Sans MS" w:hAnsi="Comic Sans MS" w:cs="Arial"/>
                          <w:sz w:val="20"/>
                          <w:szCs w:val="20"/>
                        </w:rPr>
                      </w:pPr>
                      <w:r w:rsidRPr="00385AA0">
                        <w:rPr>
                          <w:rFonts w:ascii="Comic Sans MS" w:hAnsi="Comic Sans MS" w:cs="Arial"/>
                          <w:sz w:val="20"/>
                          <w:szCs w:val="20"/>
                        </w:rPr>
                        <w:t>All parents / carers are automatically members of the Parent Forum at their child’s school. As a member of the Parent Forum all parents can expect to:-</w:t>
                      </w:r>
                    </w:p>
                    <w:p w:rsidR="0024167C" w:rsidRPr="00385AA0" w:rsidRDefault="0024167C" w:rsidP="00C76B52">
                      <w:pPr>
                        <w:jc w:val="both"/>
                        <w:rPr>
                          <w:rFonts w:ascii="Comic Sans MS" w:hAnsi="Comic Sans MS" w:cs="Arial"/>
                          <w:sz w:val="20"/>
                          <w:szCs w:val="20"/>
                        </w:rPr>
                      </w:pP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receive information about the school and its activities;</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hear about what partnership with parents means in our school;</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be invited to be involved in ways and times that suit you;</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identify issues you want the parent council, to work on with the school;</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be asked your opinion by the parent council on issues relating to the school and the education it provides;</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work in partnership with staff; and</w:t>
                      </w:r>
                    </w:p>
                    <w:p w:rsidR="0024167C" w:rsidRPr="00385AA0" w:rsidRDefault="0024167C" w:rsidP="00C76B52">
                      <w:pPr>
                        <w:pStyle w:val="ListParagraph"/>
                        <w:widowControl w:val="0"/>
                        <w:numPr>
                          <w:ilvl w:val="0"/>
                          <w:numId w:val="10"/>
                        </w:numPr>
                        <w:autoSpaceDE w:val="0"/>
                        <w:autoSpaceDN w:val="0"/>
                        <w:adjustRightInd w:val="0"/>
                        <w:spacing w:after="120"/>
                        <w:contextualSpacing w:val="0"/>
                        <w:rPr>
                          <w:rFonts w:ascii="Comic Sans MS" w:hAnsi="Comic Sans MS" w:cs="Arial"/>
                          <w:sz w:val="20"/>
                          <w:szCs w:val="20"/>
                        </w:rPr>
                      </w:pPr>
                      <w:r w:rsidRPr="00385AA0">
                        <w:rPr>
                          <w:rFonts w:ascii="Comic Sans MS" w:hAnsi="Comic Sans MS" w:cs="Arial"/>
                          <w:sz w:val="20"/>
                          <w:szCs w:val="20"/>
                        </w:rPr>
                        <w:t>enjoy taking part in the life of the school in whatever way possible.</w:t>
                      </w:r>
                    </w:p>
                    <w:p w:rsidR="0024167C" w:rsidRPr="00385AA0" w:rsidRDefault="0024167C" w:rsidP="00C76B52">
                      <w:pPr>
                        <w:rPr>
                          <w:rFonts w:ascii="Comic Sans MS" w:hAnsi="Comic Sans MS" w:cs="Arial"/>
                          <w:sz w:val="20"/>
                          <w:szCs w:val="20"/>
                        </w:rPr>
                      </w:pPr>
                      <w:del w:id="5" w:author="School User" w:date="2016-06-14T13:28:00Z">
                        <w:r w:rsidDel="00C76B52">
                          <w:rPr>
                            <w:rFonts w:ascii="Comic Sans MS" w:hAnsi="Comic Sans MS" w:cs="Arial"/>
                            <w:noProof/>
                            <w:sz w:val="20"/>
                            <w:szCs w:val="20"/>
                            <w:lang w:eastAsia="en-GB"/>
                          </w:rPr>
                          <w:drawing>
                            <wp:inline distT="0" distB="0" distL="0" distR="0" wp14:anchorId="726AC8C1" wp14:editId="05A484BC">
                              <wp:extent cx="836930" cy="114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2.gstatic.com/images?q=tbn:ANd9GcQYDiehRAUgDFszJENttMdVPWzEw35_kYHf0TjVqODzX5krnR1xQK98StJn">
                                        <a:hlinkClick r:id="rId67"/>
                                      </pic:cNvPr>
                                      <pic:cNvPicPr>
                                        <a:picLocks noChangeAspect="1" noChangeArrowheads="1"/>
                                      </pic:cNvPicPr>
                                    </pic:nvPicPr>
                                    <pic:blipFill>
                                      <a:blip r:embed="rId68" cstate="print"/>
                                      <a:srcRect/>
                                      <a:stretch>
                                        <a:fillRect/>
                                      </a:stretch>
                                    </pic:blipFill>
                                    <pic:spPr bwMode="auto">
                                      <a:xfrm>
                                        <a:off x="0" y="0"/>
                                        <a:ext cx="836930" cy="1146175"/>
                                      </a:xfrm>
                                      <a:prstGeom prst="rect">
                                        <a:avLst/>
                                      </a:prstGeom>
                                      <a:noFill/>
                                      <a:ln w="9525">
                                        <a:noFill/>
                                        <a:miter lim="800000"/>
                                        <a:headEnd/>
                                        <a:tailEnd/>
                                      </a:ln>
                                    </pic:spPr>
                                  </pic:pic>
                                </a:graphicData>
                              </a:graphic>
                            </wp:inline>
                          </w:drawing>
                        </w:r>
                      </w:del>
                    </w:p>
                    <w:p w:rsidR="0024167C" w:rsidRDefault="0024167C"/>
                  </w:txbxContent>
                </v:textbox>
                <w10:wrap anchorx="margin"/>
              </v:shape>
            </w:pict>
          </mc:Fallback>
        </mc:AlternateContent>
      </w:r>
    </w:p>
    <w:p w:rsidR="00C76B52" w:rsidRPr="00AA06C9" w:rsidRDefault="00C76B52" w:rsidP="00385AA0">
      <w:pPr>
        <w:tabs>
          <w:tab w:val="left" w:pos="4153"/>
          <w:tab w:val="left" w:pos="8306"/>
        </w:tabs>
        <w:jc w:val="center"/>
        <w:rPr>
          <w:rFonts w:ascii="Sassoon Infant Std" w:hAnsi="Sassoon Infant Std" w:cs="Arial"/>
          <w:color w:val="000000"/>
          <w:sz w:val="38"/>
          <w:szCs w:val="36"/>
        </w:rPr>
      </w:pPr>
    </w:p>
    <w:p w:rsidR="00C76B52" w:rsidRPr="00AA06C9" w:rsidRDefault="00C76B52" w:rsidP="00385AA0">
      <w:pPr>
        <w:tabs>
          <w:tab w:val="left" w:pos="4153"/>
          <w:tab w:val="left" w:pos="8306"/>
        </w:tabs>
        <w:jc w:val="center"/>
        <w:rPr>
          <w:rFonts w:ascii="Sassoon Infant Std" w:hAnsi="Sassoon Infant Std" w:cs="Arial"/>
          <w:color w:val="000000"/>
          <w:sz w:val="38"/>
          <w:szCs w:val="36"/>
        </w:rPr>
      </w:pPr>
    </w:p>
    <w:p w:rsidR="00C76B52" w:rsidRPr="00AA06C9" w:rsidRDefault="00C76B52" w:rsidP="00385AA0">
      <w:pPr>
        <w:tabs>
          <w:tab w:val="left" w:pos="4153"/>
          <w:tab w:val="left" w:pos="8306"/>
        </w:tabs>
        <w:jc w:val="center"/>
        <w:rPr>
          <w:rFonts w:ascii="Sassoon Infant Std" w:hAnsi="Sassoon Infant Std" w:cs="Arial"/>
          <w:color w:val="000000"/>
          <w:sz w:val="38"/>
          <w:szCs w:val="36"/>
        </w:rPr>
      </w:pPr>
    </w:p>
    <w:p w:rsidR="00C76B52" w:rsidRPr="00AA06C9" w:rsidRDefault="00C76B52" w:rsidP="00385AA0">
      <w:pPr>
        <w:tabs>
          <w:tab w:val="left" w:pos="4153"/>
          <w:tab w:val="left" w:pos="8306"/>
        </w:tabs>
        <w:jc w:val="center"/>
        <w:rPr>
          <w:rFonts w:ascii="Sassoon Infant Std" w:hAnsi="Sassoon Infant Std" w:cs="Arial"/>
          <w:color w:val="000000"/>
          <w:sz w:val="38"/>
          <w:szCs w:val="36"/>
        </w:rPr>
      </w:pPr>
    </w:p>
    <w:p w:rsidR="00C76B52" w:rsidRPr="00AA06C9" w:rsidRDefault="00C76B52" w:rsidP="00385AA0">
      <w:pPr>
        <w:tabs>
          <w:tab w:val="left" w:pos="4153"/>
          <w:tab w:val="left" w:pos="8306"/>
        </w:tabs>
        <w:jc w:val="center"/>
        <w:rPr>
          <w:rFonts w:ascii="Sassoon Infant Std" w:hAnsi="Sassoon Infant Std" w:cs="Arial"/>
          <w:color w:val="000000"/>
          <w:sz w:val="38"/>
          <w:szCs w:val="36"/>
        </w:rPr>
      </w:pPr>
    </w:p>
    <w:p w:rsidR="00C76B52" w:rsidRPr="00AA06C9" w:rsidRDefault="00C76B52" w:rsidP="00385AA0">
      <w:pPr>
        <w:tabs>
          <w:tab w:val="left" w:pos="4153"/>
          <w:tab w:val="left" w:pos="8306"/>
        </w:tabs>
        <w:jc w:val="center"/>
        <w:rPr>
          <w:rFonts w:ascii="Sassoon Infant Std" w:hAnsi="Sassoon Infant Std" w:cs="Arial"/>
          <w:color w:val="000000"/>
          <w:sz w:val="38"/>
          <w:szCs w:val="36"/>
        </w:rPr>
      </w:pPr>
    </w:p>
    <w:p w:rsidR="00D35F02" w:rsidRPr="00AA06C9" w:rsidRDefault="00D35F02" w:rsidP="007F2C71">
      <w:pPr>
        <w:tabs>
          <w:tab w:val="left" w:pos="4153"/>
          <w:tab w:val="left" w:pos="8306"/>
        </w:tabs>
        <w:rPr>
          <w:rFonts w:ascii="Sassoon Infant Std" w:hAnsi="Sassoon Infant Std" w:cs="Arial"/>
          <w:b/>
          <w:color w:val="000000"/>
          <w:sz w:val="38"/>
          <w:szCs w:val="36"/>
        </w:rPr>
      </w:pPr>
    </w:p>
    <w:p w:rsidR="00E62404" w:rsidRDefault="00E62404" w:rsidP="007B4B25">
      <w:pPr>
        <w:jc w:val="center"/>
        <w:rPr>
          <w:rFonts w:ascii="Sassoon Infant Std" w:hAnsi="Sassoon Infant Std" w:cs="Arial"/>
          <w:b/>
          <w:color w:val="000000"/>
          <w:sz w:val="36"/>
          <w:szCs w:val="36"/>
          <w:u w:val="single"/>
        </w:rPr>
      </w:pPr>
    </w:p>
    <w:p w:rsidR="00E62404" w:rsidRDefault="00E62404" w:rsidP="007B4B25">
      <w:pPr>
        <w:jc w:val="center"/>
        <w:rPr>
          <w:rFonts w:ascii="Sassoon Infant Std" w:hAnsi="Sassoon Infant Std" w:cs="Arial"/>
          <w:b/>
          <w:color w:val="000000"/>
          <w:sz w:val="36"/>
          <w:szCs w:val="36"/>
          <w:u w:val="single"/>
        </w:rPr>
      </w:pPr>
    </w:p>
    <w:p w:rsidR="0045218C" w:rsidRPr="00F43D99" w:rsidRDefault="0045218C" w:rsidP="007B4B25">
      <w:pPr>
        <w:jc w:val="center"/>
        <w:rPr>
          <w:rFonts w:ascii="Sassoon Infant Std" w:hAnsi="Sassoon Infant Std" w:cs="Arial"/>
          <w:b/>
          <w:color w:val="000000"/>
          <w:u w:val="single"/>
        </w:rPr>
      </w:pPr>
      <w:r w:rsidRPr="00F43D99">
        <w:rPr>
          <w:rFonts w:ascii="Sassoon Infant Std" w:hAnsi="Sassoon Infant Std" w:cs="Arial"/>
          <w:b/>
          <w:color w:val="000000"/>
          <w:u w:val="single"/>
        </w:rPr>
        <w:lastRenderedPageBreak/>
        <w:t>Try at Home</w:t>
      </w:r>
      <w:r w:rsidR="00190A66">
        <w:rPr>
          <w:rFonts w:ascii="Sassoon Infant Std" w:hAnsi="Sassoon Infant Std" w:cs="Arial"/>
          <w:b/>
          <w:color w:val="000000"/>
          <w:u w:val="single"/>
        </w:rPr>
        <w:t xml:space="preserve"> </w:t>
      </w:r>
      <w:r w:rsidR="00190A66" w:rsidRPr="00190A66">
        <w:rPr>
          <w:rFonts w:ascii="Sassoon Infant Std" w:hAnsi="Sassoon Infant Std" w:cs="Arial"/>
          <w:color w:val="000000"/>
          <w:u w:val="single"/>
        </w:rPr>
        <w:t>(On hold at present due to COVID-19)</w:t>
      </w:r>
    </w:p>
    <w:p w:rsidR="0045218C" w:rsidRPr="00AA06C9" w:rsidRDefault="0045218C">
      <w:pPr>
        <w:rPr>
          <w:rFonts w:ascii="Sassoon Infant Std" w:hAnsi="Sassoon Infant Std" w:cs="Arial"/>
          <w:b/>
          <w:color w:val="000000"/>
          <w:sz w:val="38"/>
          <w:szCs w:val="36"/>
        </w:rPr>
      </w:pPr>
    </w:p>
    <w:p w:rsidR="007B4B25" w:rsidRPr="00F43D99" w:rsidRDefault="0045218C">
      <w:pPr>
        <w:rPr>
          <w:rFonts w:ascii="Sassoon Infant Std" w:hAnsi="Sassoon Infant Std" w:cs="Arial"/>
          <w:color w:val="000000"/>
        </w:rPr>
      </w:pPr>
      <w:r w:rsidRPr="00F43D99">
        <w:rPr>
          <w:rFonts w:ascii="Sassoon Infant Std" w:hAnsi="Sassoon Infant Std" w:cs="Arial"/>
          <w:color w:val="000000"/>
        </w:rPr>
        <w:t>At Struthers Early Years Centre we believe that parents and carers are their child’s first, and most important, educator.  We want you to enjoy activities and early learning opportunities at home with your child.  We therefore provide a variety of activities and ideas for you to enjoy at home.</w:t>
      </w:r>
    </w:p>
    <w:p w:rsidR="007B4B25" w:rsidRPr="00AA06C9" w:rsidRDefault="007B4B25" w:rsidP="00F43D99">
      <w:pPr>
        <w:jc w:val="center"/>
        <w:rPr>
          <w:rFonts w:ascii="Sassoon Infant Std" w:hAnsi="Sassoon Infant Std" w:cs="Arial"/>
          <w:color w:val="000000"/>
          <w:sz w:val="22"/>
          <w:szCs w:val="22"/>
        </w:rPr>
      </w:pPr>
    </w:p>
    <w:p w:rsidR="007B4B25" w:rsidRPr="00F43D99" w:rsidRDefault="007B4B25" w:rsidP="00F43D99">
      <w:pPr>
        <w:jc w:val="center"/>
        <w:rPr>
          <w:rFonts w:ascii="Sassoon Infant Std" w:hAnsi="Sassoon Infant Std" w:cs="Arial"/>
          <w:b/>
          <w:color w:val="000000"/>
        </w:rPr>
      </w:pPr>
      <w:r w:rsidRPr="00F43D99">
        <w:rPr>
          <w:rFonts w:ascii="Sassoon Infant Std" w:hAnsi="Sassoon Infant Std" w:cs="Arial"/>
          <w:b/>
          <w:color w:val="000000"/>
        </w:rPr>
        <w:t>Lending Library</w:t>
      </w:r>
    </w:p>
    <w:p w:rsidR="007B4B25" w:rsidRPr="00F43D99" w:rsidRDefault="007B4B25">
      <w:pPr>
        <w:rPr>
          <w:rFonts w:ascii="Sassoon Infant Std" w:hAnsi="Sassoon Infant Std" w:cs="Arial"/>
          <w:color w:val="000000"/>
        </w:rPr>
      </w:pPr>
    </w:p>
    <w:p w:rsidR="007B4B25" w:rsidRPr="00F43D99" w:rsidRDefault="007B4B25">
      <w:pPr>
        <w:rPr>
          <w:rFonts w:ascii="Sassoon Infant Std" w:hAnsi="Sassoon Infant Std" w:cs="Arial"/>
          <w:color w:val="000000"/>
        </w:rPr>
      </w:pPr>
      <w:r w:rsidRPr="00F43D99">
        <w:rPr>
          <w:rFonts w:ascii="Sassoon Infant Std" w:hAnsi="Sassoon Infant Std" w:cs="Arial"/>
          <w:color w:val="000000"/>
        </w:rPr>
        <w:t xml:space="preserve">We have </w:t>
      </w:r>
      <w:r w:rsidR="007F2D86" w:rsidRPr="00F43D99">
        <w:rPr>
          <w:rFonts w:ascii="Sassoon Infant Std" w:hAnsi="Sassoon Infant Std" w:cs="Arial"/>
          <w:color w:val="000000"/>
        </w:rPr>
        <w:t xml:space="preserve">a lending library in our </w:t>
      </w:r>
      <w:r w:rsidRPr="00F43D99">
        <w:rPr>
          <w:rFonts w:ascii="Sassoon Infant Std" w:hAnsi="Sassoon Infant Std" w:cs="Arial"/>
          <w:color w:val="000000"/>
        </w:rPr>
        <w:t>Early Years Centre.  Th</w:t>
      </w:r>
      <w:r w:rsidR="007F2D86" w:rsidRPr="00F43D99">
        <w:rPr>
          <w:rFonts w:ascii="Sassoon Infant Std" w:hAnsi="Sassoon Infant Std" w:cs="Arial"/>
          <w:color w:val="000000"/>
        </w:rPr>
        <w:t xml:space="preserve">is </w:t>
      </w:r>
      <w:r w:rsidRPr="00F43D99">
        <w:rPr>
          <w:rFonts w:ascii="Sassoon Infant Std" w:hAnsi="Sassoon Infant Std" w:cs="Arial"/>
          <w:color w:val="000000"/>
        </w:rPr>
        <w:t>is in our Foye</w:t>
      </w:r>
      <w:r w:rsidR="007F2C71" w:rsidRPr="00F43D99">
        <w:rPr>
          <w:rFonts w:ascii="Sassoon Infant Std" w:hAnsi="Sassoon Infant Std" w:cs="Arial"/>
          <w:color w:val="000000"/>
        </w:rPr>
        <w:t>r and you are welcome to take a book at any point</w:t>
      </w:r>
      <w:r w:rsidRPr="00F43D99">
        <w:rPr>
          <w:rFonts w:ascii="Sassoon Infant Std" w:hAnsi="Sassoon Infant Std" w:cs="Arial"/>
          <w:color w:val="000000"/>
        </w:rPr>
        <w:t xml:space="preserve">.  </w:t>
      </w:r>
      <w:r w:rsidR="007F2D86" w:rsidRPr="00F43D99">
        <w:rPr>
          <w:rFonts w:ascii="Sassoon Infant Std" w:hAnsi="Sassoon Infant Std" w:cs="Arial"/>
          <w:color w:val="000000"/>
        </w:rPr>
        <w:t xml:space="preserve">We also use </w:t>
      </w:r>
      <w:r w:rsidR="00E80516" w:rsidRPr="00F43D99">
        <w:rPr>
          <w:rFonts w:ascii="Sassoon Infant Std" w:hAnsi="Sassoon Infant Std" w:cs="Arial"/>
          <w:color w:val="000000"/>
        </w:rPr>
        <w:t>thi</w:t>
      </w:r>
      <w:r w:rsidR="007F2D86" w:rsidRPr="00F43D99">
        <w:rPr>
          <w:rFonts w:ascii="Sassoon Infant Std" w:hAnsi="Sassoon Infant Std" w:cs="Arial"/>
          <w:color w:val="000000"/>
        </w:rPr>
        <w:t xml:space="preserve">s as </w:t>
      </w:r>
      <w:r w:rsidRPr="00F43D99">
        <w:rPr>
          <w:rFonts w:ascii="Sassoon Infant Std" w:hAnsi="Sassoon Infant Std" w:cs="Arial"/>
          <w:color w:val="000000"/>
        </w:rPr>
        <w:t>a more formal affaire and we take groups of children each week to the librar</w:t>
      </w:r>
      <w:r w:rsidR="007F2D86" w:rsidRPr="00F43D99">
        <w:rPr>
          <w:rFonts w:ascii="Sassoon Infant Std" w:hAnsi="Sassoon Infant Std" w:cs="Arial"/>
          <w:color w:val="000000"/>
        </w:rPr>
        <w:t>y to explore</w:t>
      </w:r>
      <w:r w:rsidRPr="00F43D99">
        <w:rPr>
          <w:rFonts w:ascii="Sassoon Infant Std" w:hAnsi="Sassoon Infant Std" w:cs="Arial"/>
          <w:color w:val="000000"/>
        </w:rPr>
        <w:t xml:space="preserve">.  Here they can choose a book to take </w:t>
      </w:r>
      <w:r w:rsidR="007F2D86" w:rsidRPr="00F43D99">
        <w:rPr>
          <w:rFonts w:ascii="Sassoon Infant Std" w:hAnsi="Sassoon Infant Std" w:cs="Arial"/>
          <w:color w:val="000000"/>
        </w:rPr>
        <w:t>home</w:t>
      </w:r>
      <w:r w:rsidRPr="00F43D99">
        <w:rPr>
          <w:rFonts w:ascii="Sassoon Infant Std" w:hAnsi="Sassoon Infant Std" w:cs="Arial"/>
          <w:color w:val="000000"/>
        </w:rPr>
        <w:t xml:space="preserve"> for the </w:t>
      </w:r>
      <w:r w:rsidR="007F2C71" w:rsidRPr="00F43D99">
        <w:rPr>
          <w:rFonts w:ascii="Sassoon Infant Std" w:hAnsi="Sassoon Infant Std" w:cs="Arial"/>
          <w:color w:val="000000"/>
        </w:rPr>
        <w:t xml:space="preserve">week for you to enjoy. </w:t>
      </w:r>
      <w:r w:rsidRPr="00F43D99">
        <w:rPr>
          <w:rFonts w:ascii="Sassoon Infant Std" w:hAnsi="Sassoon Infant Std" w:cs="Arial"/>
          <w:color w:val="000000"/>
        </w:rPr>
        <w:t>Reading to your child is of huge importance to their early literacy development and we hope you enjoy this opportunity to share stories with your little one.</w:t>
      </w:r>
    </w:p>
    <w:p w:rsidR="007B4B25" w:rsidRPr="00F43D99" w:rsidRDefault="007B4B25">
      <w:pPr>
        <w:rPr>
          <w:rFonts w:ascii="Sassoon Infant Std" w:hAnsi="Sassoon Infant Std" w:cs="Arial"/>
          <w:color w:val="000000"/>
        </w:rPr>
      </w:pPr>
    </w:p>
    <w:p w:rsidR="007B4B25" w:rsidRPr="00F43D99" w:rsidRDefault="007B4B25" w:rsidP="00F43D99">
      <w:pPr>
        <w:jc w:val="center"/>
        <w:rPr>
          <w:rFonts w:ascii="Sassoon Infant Std" w:hAnsi="Sassoon Infant Std" w:cs="Arial"/>
          <w:b/>
          <w:color w:val="000000"/>
        </w:rPr>
      </w:pPr>
      <w:r w:rsidRPr="00F43D99">
        <w:rPr>
          <w:rFonts w:ascii="Sassoon Infant Std" w:hAnsi="Sassoon Infant Std" w:cs="Arial"/>
          <w:b/>
          <w:color w:val="000000"/>
        </w:rPr>
        <w:t>Story Sacks</w:t>
      </w:r>
      <w:r w:rsidR="002532CB" w:rsidRPr="00F43D99">
        <w:rPr>
          <w:rFonts w:ascii="Sassoon Infant Std" w:hAnsi="Sassoon Infant Std" w:cs="Arial"/>
          <w:b/>
          <w:color w:val="000000"/>
        </w:rPr>
        <w:t xml:space="preserve"> and Activity bags</w:t>
      </w:r>
    </w:p>
    <w:p w:rsidR="007B4B25" w:rsidRPr="00F43D99" w:rsidRDefault="007B4B25">
      <w:pPr>
        <w:rPr>
          <w:rFonts w:ascii="Sassoon Infant Std" w:hAnsi="Sassoon Infant Std" w:cs="Arial"/>
          <w:color w:val="000000"/>
        </w:rPr>
      </w:pPr>
    </w:p>
    <w:p w:rsidR="007B4B25" w:rsidRPr="00F43D99" w:rsidRDefault="007B4B25">
      <w:pPr>
        <w:rPr>
          <w:rFonts w:ascii="Sassoon Infant Std" w:hAnsi="Sassoon Infant Std" w:cs="Arial"/>
          <w:color w:val="000000"/>
        </w:rPr>
      </w:pPr>
      <w:r w:rsidRPr="00F43D99">
        <w:rPr>
          <w:rFonts w:ascii="Sassoon Infant Std" w:hAnsi="Sassoon Infant Std" w:cs="Arial"/>
          <w:color w:val="000000"/>
        </w:rPr>
        <w:t xml:space="preserve">We have several ‘Story Sacks’ </w:t>
      </w:r>
      <w:r w:rsidR="002532CB" w:rsidRPr="00F43D99">
        <w:rPr>
          <w:rFonts w:ascii="Sassoon Infant Std" w:hAnsi="Sassoon Infant Std" w:cs="Arial"/>
          <w:color w:val="000000"/>
        </w:rPr>
        <w:t xml:space="preserve">and activity bags </w:t>
      </w:r>
      <w:r w:rsidRPr="00F43D99">
        <w:rPr>
          <w:rFonts w:ascii="Sassoon Infant Std" w:hAnsi="Sassoon Infant Std" w:cs="Arial"/>
          <w:color w:val="000000"/>
        </w:rPr>
        <w:t>in our Foyer which you are welcome to take home for a few nights and enjoy.  They may be favourite stories or centres around areas of learning such as ‘Healthy Eating’</w:t>
      </w:r>
      <w:r w:rsidR="002532CB" w:rsidRPr="00F43D99">
        <w:rPr>
          <w:rFonts w:ascii="Sassoon Infant Std" w:hAnsi="Sassoon Infant Std" w:cs="Arial"/>
          <w:color w:val="000000"/>
        </w:rPr>
        <w:t xml:space="preserve"> or Number</w:t>
      </w:r>
      <w:r w:rsidRPr="00F43D99">
        <w:rPr>
          <w:rFonts w:ascii="Sassoon Infant Std" w:hAnsi="Sassoon Infant Std" w:cs="Arial"/>
          <w:color w:val="000000"/>
        </w:rPr>
        <w:t>.  If borrowing a sack please sign it out in the sign out book and let us know if anything goes missing or gets damaged so we can replace it as soon as possible.</w:t>
      </w:r>
    </w:p>
    <w:p w:rsidR="007B4B25" w:rsidRPr="00AA06C9" w:rsidRDefault="007B4B25">
      <w:pPr>
        <w:rPr>
          <w:rFonts w:ascii="Sassoon Infant Std" w:hAnsi="Sassoon Infant Std" w:cs="Arial"/>
          <w:color w:val="000000"/>
          <w:sz w:val="22"/>
          <w:szCs w:val="22"/>
        </w:rPr>
      </w:pPr>
    </w:p>
    <w:p w:rsidR="007F2C71" w:rsidRDefault="007F2C71">
      <w:pPr>
        <w:rPr>
          <w:rFonts w:ascii="Sassoon Infant Std" w:hAnsi="Sassoon Infant Std" w:cs="Arial"/>
          <w:b/>
          <w:color w:val="000000"/>
          <w:sz w:val="28"/>
          <w:szCs w:val="28"/>
        </w:rPr>
      </w:pPr>
    </w:p>
    <w:p w:rsidR="007B4B25" w:rsidRPr="00AA06C9" w:rsidRDefault="00E80516">
      <w:pPr>
        <w:rPr>
          <w:rFonts w:ascii="Sassoon Infant Std" w:hAnsi="Sassoon Infant Std" w:cs="Arial"/>
          <w:color w:val="000000"/>
          <w:sz w:val="22"/>
          <w:szCs w:val="22"/>
        </w:rPr>
      </w:pPr>
      <w:r w:rsidRPr="00AA06C9">
        <w:rPr>
          <w:rFonts w:ascii="Sassoon Infant Std" w:hAnsi="Sassoon Infant Std" w:cs="Arial"/>
          <w:noProof/>
          <w:color w:val="000000"/>
          <w:sz w:val="22"/>
          <w:szCs w:val="22"/>
          <w:lang w:eastAsia="en-GB"/>
        </w:rPr>
        <w:drawing>
          <wp:anchor distT="0" distB="0" distL="114300" distR="114300" simplePos="0" relativeHeight="252134400" behindDoc="0" locked="0" layoutInCell="1" allowOverlap="1" wp14:anchorId="5D0680AD" wp14:editId="5D835F09">
            <wp:simplePos x="0" y="0"/>
            <wp:positionH relativeFrom="column">
              <wp:posOffset>7710805</wp:posOffset>
            </wp:positionH>
            <wp:positionV relativeFrom="paragraph">
              <wp:posOffset>95250</wp:posOffset>
            </wp:positionV>
            <wp:extent cx="1229710" cy="717193"/>
            <wp:effectExtent l="0" t="0" r="8890" b="6985"/>
            <wp:wrapNone/>
            <wp:docPr id="30" name="Picture 30" descr="C:\Users\SA12NeilK\AppData\Local\Microsoft\Windows\Temporary Internet Files\Content.IE5\WE4QX03M\dancing-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12NeilK\AppData\Local\Microsoft\Windows\Temporary Internet Files\Content.IE5\WE4QX03M\dancing-books[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9710" cy="7171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AA0" w:rsidRPr="00F45DFE" w:rsidRDefault="00385AA0" w:rsidP="00385AA0">
      <w:pPr>
        <w:tabs>
          <w:tab w:val="left" w:pos="4153"/>
          <w:tab w:val="left" w:pos="8306"/>
        </w:tabs>
        <w:jc w:val="center"/>
        <w:rPr>
          <w:rFonts w:ascii="Sassoon Infant Std" w:hAnsi="Sassoon Infant Std" w:cs="Arial"/>
          <w:b/>
          <w:color w:val="000000"/>
        </w:rPr>
      </w:pPr>
      <w:r w:rsidRPr="00F45DFE">
        <w:rPr>
          <w:rFonts w:ascii="Sassoon Infant Std" w:hAnsi="Sassoon Infant Std" w:cs="Arial"/>
          <w:b/>
          <w:color w:val="000000"/>
        </w:rPr>
        <w:lastRenderedPageBreak/>
        <w:t>Child Protection</w:t>
      </w:r>
    </w:p>
    <w:p w:rsidR="00C76B52" w:rsidRPr="00F45DFE" w:rsidRDefault="00C76B52" w:rsidP="00385AA0">
      <w:pPr>
        <w:tabs>
          <w:tab w:val="left" w:pos="4153"/>
          <w:tab w:val="left" w:pos="8306"/>
        </w:tabs>
        <w:jc w:val="both"/>
        <w:rPr>
          <w:rFonts w:ascii="Sassoon Infant Std" w:hAnsi="Sassoon Infant Std" w:cs="Arial"/>
          <w:color w:val="000000"/>
        </w:rPr>
      </w:pPr>
    </w:p>
    <w:p w:rsidR="00385AA0" w:rsidRPr="00F45DFE" w:rsidRDefault="00385AA0" w:rsidP="00385AA0">
      <w:pPr>
        <w:tabs>
          <w:tab w:val="left" w:pos="4153"/>
          <w:tab w:val="left" w:pos="8306"/>
        </w:tabs>
        <w:jc w:val="both"/>
        <w:rPr>
          <w:rFonts w:ascii="Sassoon Infant Std" w:hAnsi="Sassoon Infant Std" w:cs="Arial"/>
          <w:color w:val="000000"/>
        </w:rPr>
      </w:pPr>
      <w:r w:rsidRPr="00F45DFE">
        <w:rPr>
          <w:rFonts w:ascii="Sassoon Infant Std" w:hAnsi="Sassoon Infant Std" w:cs="Arial"/>
          <w:color w:val="000000"/>
        </w:rPr>
        <w:t>School staff provides support to children and young people in their daily work and have a vital role to help protect them from harm.  School staff helps keep children and young people safe and well by:</w:t>
      </w:r>
    </w:p>
    <w:p w:rsidR="00385AA0" w:rsidRPr="00F45DFE" w:rsidRDefault="00385AA0" w:rsidP="00385AA0">
      <w:pPr>
        <w:tabs>
          <w:tab w:val="left" w:pos="4153"/>
          <w:tab w:val="left" w:pos="8306"/>
        </w:tabs>
        <w:jc w:val="both"/>
        <w:rPr>
          <w:rFonts w:ascii="Sassoon Infant Std" w:hAnsi="Sassoon Infant Std" w:cs="Arial"/>
          <w:color w:val="000000"/>
        </w:rPr>
      </w:pPr>
    </w:p>
    <w:p w:rsidR="00385AA0" w:rsidRPr="00F45DFE" w:rsidRDefault="00385AA0" w:rsidP="00AC1845">
      <w:pPr>
        <w:numPr>
          <w:ilvl w:val="0"/>
          <w:numId w:val="12"/>
        </w:numPr>
        <w:jc w:val="both"/>
        <w:rPr>
          <w:rFonts w:ascii="Sassoon Infant Std" w:hAnsi="Sassoon Infant Std" w:cs="Arial"/>
          <w:color w:val="000000"/>
        </w:rPr>
      </w:pPr>
      <w:r w:rsidRPr="00F45DFE">
        <w:rPr>
          <w:rFonts w:ascii="Sassoon Infant Std" w:hAnsi="Sassoon Infant Std" w:cs="Arial"/>
          <w:color w:val="000000"/>
        </w:rPr>
        <w:t>Helping them learn about their personal safety</w:t>
      </w:r>
    </w:p>
    <w:p w:rsidR="00385AA0" w:rsidRPr="00F45DFE" w:rsidRDefault="00385AA0" w:rsidP="00AC1845">
      <w:pPr>
        <w:numPr>
          <w:ilvl w:val="0"/>
          <w:numId w:val="12"/>
        </w:numPr>
        <w:jc w:val="both"/>
        <w:rPr>
          <w:rFonts w:ascii="Sassoon Infant Std" w:hAnsi="Sassoon Infant Std" w:cs="Arial"/>
          <w:color w:val="000000"/>
        </w:rPr>
      </w:pPr>
      <w:r w:rsidRPr="00F45DFE">
        <w:rPr>
          <w:rFonts w:ascii="Sassoon Infant Std" w:hAnsi="Sassoon Infant Std" w:cs="Arial"/>
          <w:color w:val="000000"/>
        </w:rPr>
        <w:t>Being a trusted adult who children and young people may turn to for help, and who will take them seriously</w:t>
      </w:r>
    </w:p>
    <w:p w:rsidR="00385AA0" w:rsidRPr="00F45DFE" w:rsidRDefault="00385AA0" w:rsidP="00AC1845">
      <w:pPr>
        <w:numPr>
          <w:ilvl w:val="0"/>
          <w:numId w:val="12"/>
        </w:numPr>
        <w:jc w:val="both"/>
        <w:rPr>
          <w:rFonts w:ascii="Sassoon Infant Std" w:hAnsi="Sassoon Infant Std" w:cs="Arial"/>
          <w:color w:val="000000"/>
        </w:rPr>
      </w:pPr>
      <w:r w:rsidRPr="00F45DFE">
        <w:rPr>
          <w:rFonts w:ascii="Sassoon Infant Std" w:hAnsi="Sassoon Infant Std" w:cs="Arial"/>
          <w:color w:val="000000"/>
        </w:rPr>
        <w:t>Identifying when children and young people may need help</w:t>
      </w:r>
    </w:p>
    <w:p w:rsidR="00385AA0" w:rsidRPr="00F45DFE" w:rsidRDefault="00385AA0" w:rsidP="00AC1845">
      <w:pPr>
        <w:numPr>
          <w:ilvl w:val="0"/>
          <w:numId w:val="12"/>
        </w:numPr>
        <w:jc w:val="both"/>
        <w:rPr>
          <w:rFonts w:ascii="Sassoon Infant Std" w:hAnsi="Sassoon Infant Std" w:cs="Arial"/>
          <w:color w:val="000000"/>
        </w:rPr>
      </w:pPr>
      <w:r w:rsidRPr="00F45DFE">
        <w:rPr>
          <w:rFonts w:ascii="Sassoon Infant Std" w:hAnsi="Sassoon Infant Std" w:cs="Arial"/>
          <w:color w:val="000000"/>
        </w:rPr>
        <w:t>Understanding the steps that must be taken when there are concerns for children’s and young people’s safety and well-being.</w:t>
      </w:r>
    </w:p>
    <w:p w:rsidR="00385AA0" w:rsidRPr="00F45DFE" w:rsidRDefault="00385AA0" w:rsidP="00385AA0">
      <w:pPr>
        <w:pStyle w:val="Header"/>
        <w:jc w:val="both"/>
        <w:rPr>
          <w:rFonts w:ascii="Sassoon Infant Std" w:hAnsi="Sassoon Infant Std" w:cs="Arial"/>
          <w:color w:val="000000"/>
        </w:rPr>
      </w:pPr>
    </w:p>
    <w:p w:rsidR="00385AA0" w:rsidRPr="00F45DFE" w:rsidRDefault="00385AA0" w:rsidP="00385AA0">
      <w:pPr>
        <w:tabs>
          <w:tab w:val="left" w:pos="4153"/>
          <w:tab w:val="left" w:pos="8306"/>
        </w:tabs>
        <w:jc w:val="both"/>
        <w:rPr>
          <w:rFonts w:ascii="Sassoon Infant Std" w:hAnsi="Sassoon Infant Std" w:cs="Arial"/>
          <w:color w:val="000000"/>
        </w:rPr>
      </w:pPr>
      <w:r w:rsidRPr="00F45DFE">
        <w:rPr>
          <w:rFonts w:ascii="Sassoon Infant Std" w:hAnsi="Sassoon Infant Std" w:cs="Arial"/>
          <w:color w:val="000000"/>
        </w:rPr>
        <w:t>The school’s Child</w:t>
      </w:r>
      <w:r w:rsidR="007F2C71" w:rsidRPr="00F45DFE">
        <w:rPr>
          <w:rFonts w:ascii="Sassoon Infant Std" w:hAnsi="Sassoon Infant Std" w:cs="Arial"/>
          <w:color w:val="000000"/>
        </w:rPr>
        <w:t xml:space="preserve"> Protection Co-ordinator is Miss McBean</w:t>
      </w:r>
      <w:r w:rsidRPr="00F45DFE">
        <w:rPr>
          <w:rFonts w:ascii="Sassoon Infant Std" w:hAnsi="Sassoon Infant Std" w:cs="Arial"/>
          <w:color w:val="000000"/>
        </w:rPr>
        <w:t xml:space="preserve">, </w:t>
      </w:r>
      <w:r w:rsidR="007F2C71" w:rsidRPr="00F45DFE">
        <w:rPr>
          <w:rFonts w:ascii="Sassoon Infant Std" w:hAnsi="Sassoon Infant Std" w:cs="Arial"/>
          <w:color w:val="000000"/>
        </w:rPr>
        <w:t xml:space="preserve">Deputy </w:t>
      </w:r>
      <w:r w:rsidR="007F2D86" w:rsidRPr="00F45DFE">
        <w:rPr>
          <w:rFonts w:ascii="Sassoon Infant Std" w:hAnsi="Sassoon Infant Std" w:cs="Arial"/>
          <w:color w:val="000000"/>
        </w:rPr>
        <w:t>Head Teacher</w:t>
      </w:r>
      <w:r w:rsidRPr="00F45DFE">
        <w:rPr>
          <w:rFonts w:ascii="Sassoon Infant Std" w:hAnsi="Sassoon Infant Std" w:cs="Arial"/>
          <w:color w:val="000000"/>
        </w:rPr>
        <w:t xml:space="preserve">, who will co-ordinate the school’s response to concerns for children and young people’s safety and wellbeing.  The Authority has a designated officer for Child Protection who will ensure schools work effectively to keep children safe and well.  If you have any concerns about the safety and wellbeing of a child or young person, including a ‘gut feeling’, talk about this to the school’s Child Protection Co-ordinator or another member of staff.  </w:t>
      </w:r>
    </w:p>
    <w:p w:rsidR="00385AA0" w:rsidRPr="00F45DFE" w:rsidRDefault="00385AA0" w:rsidP="00385AA0">
      <w:pPr>
        <w:tabs>
          <w:tab w:val="left" w:pos="4153"/>
          <w:tab w:val="left" w:pos="8306"/>
        </w:tabs>
        <w:jc w:val="both"/>
        <w:rPr>
          <w:rFonts w:ascii="Sassoon Infant Std" w:hAnsi="Sassoon Infant Std" w:cs="Arial"/>
          <w:color w:val="000000"/>
        </w:rPr>
      </w:pPr>
    </w:p>
    <w:p w:rsidR="00E62404" w:rsidRPr="00F45DFE" w:rsidRDefault="008462B8" w:rsidP="007F2C71">
      <w:pPr>
        <w:tabs>
          <w:tab w:val="left" w:pos="4153"/>
          <w:tab w:val="left" w:pos="8306"/>
        </w:tabs>
        <w:jc w:val="both"/>
        <w:rPr>
          <w:rFonts w:ascii="Sassoon Infant Std" w:hAnsi="Sassoon Infant Std" w:cs="Arial"/>
          <w:color w:val="000000"/>
        </w:rPr>
      </w:pPr>
      <w:r w:rsidRPr="00F45DFE">
        <w:rPr>
          <w:rFonts w:ascii="Sassoon Infant Std" w:hAnsi="Sassoon Infant Std" w:cs="Arial"/>
          <w:color w:val="000000"/>
        </w:rPr>
        <w:t xml:space="preserve"> A</w:t>
      </w:r>
      <w:r w:rsidR="00385AA0" w:rsidRPr="00F45DFE">
        <w:rPr>
          <w:rFonts w:ascii="Sassoon Infant Std" w:hAnsi="Sassoon Infant Std" w:cs="Arial"/>
          <w:color w:val="000000"/>
        </w:rPr>
        <w:t xml:space="preserve"> copy of the</w:t>
      </w:r>
      <w:r w:rsidR="006700E1" w:rsidRPr="00F45DFE">
        <w:rPr>
          <w:rFonts w:ascii="Sassoon Infant Std" w:hAnsi="Sassoon Infant Std" w:cs="Arial"/>
          <w:color w:val="000000"/>
        </w:rPr>
        <w:t xml:space="preserve"> Child</w:t>
      </w:r>
      <w:r w:rsidR="00385AA0" w:rsidRPr="00F45DFE">
        <w:rPr>
          <w:rFonts w:ascii="Sassoon Infant Std" w:hAnsi="Sassoon Infant Std" w:cs="Arial"/>
          <w:color w:val="000000"/>
        </w:rPr>
        <w:t xml:space="preserve"> </w:t>
      </w:r>
      <w:r w:rsidR="006700E1" w:rsidRPr="00F45DFE">
        <w:rPr>
          <w:rFonts w:ascii="Sassoon Infant Std" w:hAnsi="Sassoon Infant Std" w:cs="Arial"/>
          <w:color w:val="000000"/>
        </w:rPr>
        <w:t>Protection</w:t>
      </w:r>
      <w:r w:rsidR="00385AA0" w:rsidRPr="00F45DFE">
        <w:rPr>
          <w:rFonts w:ascii="Sassoon Infant Std" w:hAnsi="Sassoon Infant Std" w:cs="Arial"/>
          <w:color w:val="000000"/>
        </w:rPr>
        <w:t xml:space="preserve"> </w:t>
      </w:r>
      <w:r w:rsidR="006700E1" w:rsidRPr="00F45DFE">
        <w:rPr>
          <w:rFonts w:ascii="Sassoon Infant Std" w:hAnsi="Sassoon Infant Std" w:cs="Arial"/>
          <w:color w:val="000000"/>
        </w:rPr>
        <w:t>Policy is</w:t>
      </w:r>
      <w:r w:rsidR="00385AA0" w:rsidRPr="00F45DFE">
        <w:rPr>
          <w:rFonts w:ascii="Sassoon Infant Std" w:hAnsi="Sassoon Infant Std" w:cs="Arial"/>
          <w:color w:val="000000"/>
        </w:rPr>
        <w:t xml:space="preserve"> available on request.</w:t>
      </w:r>
    </w:p>
    <w:p w:rsidR="00E62404" w:rsidRDefault="00E62404" w:rsidP="00385AA0">
      <w:pPr>
        <w:pStyle w:val="BodyText3"/>
        <w:jc w:val="center"/>
        <w:rPr>
          <w:rFonts w:ascii="Sassoon Infant Std" w:hAnsi="Sassoon Infant Std" w:cs="Arial"/>
          <w:b/>
          <w:iCs/>
          <w:sz w:val="36"/>
          <w:szCs w:val="36"/>
        </w:rPr>
      </w:pPr>
    </w:p>
    <w:p w:rsidR="00F45DFE" w:rsidRDefault="00F45DFE">
      <w:pPr>
        <w:rPr>
          <w:rFonts w:ascii="Sassoon Infant Std" w:hAnsi="Sassoon Infant Std" w:cs="Arial"/>
          <w:b/>
          <w:iCs/>
          <w:sz w:val="36"/>
          <w:szCs w:val="36"/>
        </w:rPr>
      </w:pPr>
      <w:r>
        <w:rPr>
          <w:rFonts w:ascii="Sassoon Infant Std" w:hAnsi="Sassoon Infant Std" w:cs="Arial"/>
          <w:b/>
          <w:iCs/>
          <w:sz w:val="36"/>
          <w:szCs w:val="36"/>
        </w:rPr>
        <w:br w:type="page"/>
      </w:r>
    </w:p>
    <w:p w:rsidR="00385AA0" w:rsidRPr="00F45DFE" w:rsidRDefault="00385AA0" w:rsidP="00385AA0">
      <w:pPr>
        <w:pStyle w:val="BodyText3"/>
        <w:jc w:val="center"/>
        <w:rPr>
          <w:rFonts w:ascii="Sassoon Infant Std" w:hAnsi="Sassoon Infant Std" w:cs="Arial"/>
          <w:b/>
          <w:iCs/>
          <w:sz w:val="24"/>
          <w:szCs w:val="24"/>
        </w:rPr>
      </w:pPr>
      <w:r w:rsidRPr="00F45DFE">
        <w:rPr>
          <w:rFonts w:ascii="Sassoon Infant Std" w:hAnsi="Sassoon Infant Std" w:cs="Arial"/>
          <w:b/>
          <w:iCs/>
          <w:sz w:val="24"/>
          <w:szCs w:val="24"/>
        </w:rPr>
        <w:lastRenderedPageBreak/>
        <w:t>Quality Assurance</w:t>
      </w:r>
    </w:p>
    <w:p w:rsidR="00385AA0" w:rsidRPr="00F45DFE" w:rsidRDefault="00385AA0" w:rsidP="00385AA0">
      <w:pPr>
        <w:pStyle w:val="BodyText3"/>
        <w:rPr>
          <w:rFonts w:ascii="Sassoon Infant Std" w:hAnsi="Sassoon Infant Std" w:cs="Arial"/>
          <w:sz w:val="24"/>
          <w:szCs w:val="24"/>
        </w:rPr>
      </w:pPr>
    </w:p>
    <w:p w:rsidR="00385AA0" w:rsidRPr="00F45DFE" w:rsidRDefault="00385AA0" w:rsidP="00385AA0">
      <w:pPr>
        <w:pStyle w:val="BodyText3"/>
        <w:rPr>
          <w:rFonts w:ascii="Sassoon Infant Std" w:hAnsi="Sassoon Infant Std" w:cs="Arial"/>
          <w:sz w:val="24"/>
          <w:szCs w:val="24"/>
        </w:rPr>
      </w:pPr>
      <w:r w:rsidRPr="00F45DFE">
        <w:rPr>
          <w:rFonts w:ascii="Sassoon Infant Std" w:hAnsi="Sassoon Infant Std" w:cs="Arial"/>
          <w:sz w:val="24"/>
          <w:szCs w:val="24"/>
        </w:rPr>
        <w:t xml:space="preserve">As a registered centre, our </w:t>
      </w:r>
      <w:r w:rsidR="001652DB" w:rsidRPr="00F45DFE">
        <w:rPr>
          <w:rFonts w:ascii="Sassoon Infant Std" w:hAnsi="Sassoon Infant Std" w:cs="Arial"/>
          <w:sz w:val="24"/>
          <w:szCs w:val="24"/>
        </w:rPr>
        <w:t>Early Years Centre</w:t>
      </w:r>
      <w:r w:rsidR="00EC75D8" w:rsidRPr="00F45DFE">
        <w:rPr>
          <w:rFonts w:ascii="Sassoon Infant Std" w:hAnsi="Sassoon Infant Std" w:cs="Arial"/>
          <w:sz w:val="24"/>
          <w:szCs w:val="24"/>
        </w:rPr>
        <w:t xml:space="preserve"> </w:t>
      </w:r>
      <w:r w:rsidRPr="00F45DFE">
        <w:rPr>
          <w:rFonts w:ascii="Sassoon Infant Std" w:hAnsi="Sassoon Infant Std" w:cs="Arial"/>
          <w:sz w:val="24"/>
          <w:szCs w:val="24"/>
        </w:rPr>
        <w:t xml:space="preserve">is inspected regularly by the </w:t>
      </w:r>
      <w:r w:rsidR="00050AD2" w:rsidRPr="00F45DFE">
        <w:rPr>
          <w:rFonts w:ascii="Sassoon Infant Std" w:hAnsi="Sassoon Infant Std" w:cs="Arial"/>
          <w:sz w:val="24"/>
          <w:szCs w:val="24"/>
        </w:rPr>
        <w:t>C</w:t>
      </w:r>
      <w:r w:rsidRPr="00F45DFE">
        <w:rPr>
          <w:rFonts w:ascii="Sassoon Infant Std" w:hAnsi="Sassoon Infant Std" w:cs="Arial"/>
          <w:sz w:val="24"/>
          <w:szCs w:val="24"/>
        </w:rPr>
        <w:t xml:space="preserve">are </w:t>
      </w:r>
      <w:r w:rsidR="00050AD2" w:rsidRPr="00F45DFE">
        <w:rPr>
          <w:rFonts w:ascii="Sassoon Infant Std" w:hAnsi="Sassoon Infant Std" w:cs="Arial"/>
          <w:sz w:val="24"/>
          <w:szCs w:val="24"/>
        </w:rPr>
        <w:t xml:space="preserve">Inspectorate </w:t>
      </w:r>
      <w:r w:rsidRPr="00F45DFE">
        <w:rPr>
          <w:rFonts w:ascii="Sassoon Infant Std" w:hAnsi="Sassoon Infant Std" w:cs="Arial"/>
          <w:sz w:val="24"/>
          <w:szCs w:val="24"/>
        </w:rPr>
        <w:t xml:space="preserve">and will be included in a joint </w:t>
      </w:r>
      <w:r w:rsidR="00050AD2" w:rsidRPr="00F45DFE">
        <w:rPr>
          <w:rFonts w:ascii="Sassoon Infant Std" w:hAnsi="Sassoon Infant Std" w:cs="Arial"/>
          <w:sz w:val="24"/>
          <w:szCs w:val="24"/>
        </w:rPr>
        <w:t>C</w:t>
      </w:r>
      <w:r w:rsidRPr="00F45DFE">
        <w:rPr>
          <w:rFonts w:ascii="Sassoon Infant Std" w:hAnsi="Sassoon Infant Std" w:cs="Arial"/>
          <w:sz w:val="24"/>
          <w:szCs w:val="24"/>
        </w:rPr>
        <w:t xml:space="preserve">are </w:t>
      </w:r>
      <w:r w:rsidR="00050AD2" w:rsidRPr="00F45DFE">
        <w:rPr>
          <w:rFonts w:ascii="Sassoon Infant Std" w:hAnsi="Sassoon Infant Std" w:cs="Arial"/>
          <w:sz w:val="24"/>
          <w:szCs w:val="24"/>
        </w:rPr>
        <w:t>Inspectorate</w:t>
      </w:r>
      <w:r w:rsidRPr="00F45DFE">
        <w:rPr>
          <w:rFonts w:ascii="Sassoon Infant Std" w:hAnsi="Sassoon Infant Std" w:cs="Arial"/>
          <w:sz w:val="24"/>
          <w:szCs w:val="24"/>
        </w:rPr>
        <w:t xml:space="preserve"> / HMIE inspection programme.</w:t>
      </w:r>
    </w:p>
    <w:p w:rsidR="00385AA0" w:rsidRPr="00F45DFE" w:rsidRDefault="00385AA0" w:rsidP="00385AA0">
      <w:pPr>
        <w:pStyle w:val="BodyText3"/>
        <w:rPr>
          <w:rFonts w:ascii="Sassoon Infant Std" w:hAnsi="Sassoon Infant Std" w:cs="Arial"/>
          <w:sz w:val="24"/>
          <w:szCs w:val="24"/>
        </w:rPr>
      </w:pPr>
      <w:r w:rsidRPr="00F45DFE">
        <w:rPr>
          <w:rFonts w:ascii="Sassoon Infant Std" w:hAnsi="Sassoon Infant Std" w:cs="Arial"/>
          <w:sz w:val="24"/>
          <w:szCs w:val="24"/>
        </w:rPr>
        <w:t xml:space="preserve">A rigorous monitoring and evaluation programme developed within the school ensures high standards are kept in all aspects of the service. This is undertaken by all </w:t>
      </w:r>
      <w:r w:rsidR="001652DB" w:rsidRPr="00F45DFE">
        <w:rPr>
          <w:rFonts w:ascii="Sassoon Infant Std" w:hAnsi="Sassoon Infant Std" w:cs="Arial"/>
          <w:sz w:val="24"/>
          <w:szCs w:val="24"/>
        </w:rPr>
        <w:t>Early Years Centre</w:t>
      </w:r>
      <w:r w:rsidR="00EC75D8" w:rsidRPr="00F45DFE">
        <w:rPr>
          <w:rFonts w:ascii="Sassoon Infant Std" w:hAnsi="Sassoon Infant Std" w:cs="Arial"/>
          <w:sz w:val="24"/>
          <w:szCs w:val="24"/>
        </w:rPr>
        <w:t xml:space="preserve"> </w:t>
      </w:r>
      <w:r w:rsidRPr="00F45DFE">
        <w:rPr>
          <w:rFonts w:ascii="Sassoon Infant Std" w:hAnsi="Sassoon Infant Std" w:cs="Arial"/>
          <w:sz w:val="24"/>
          <w:szCs w:val="24"/>
        </w:rPr>
        <w:t>staff as well as the school management team.</w:t>
      </w:r>
    </w:p>
    <w:p w:rsidR="00E62404" w:rsidRPr="00F45DFE" w:rsidRDefault="004D7253" w:rsidP="00385AA0">
      <w:pPr>
        <w:pStyle w:val="BodyText3"/>
        <w:rPr>
          <w:rFonts w:ascii="Sassoon Infant Std" w:hAnsi="Sassoon Infant Std" w:cs="Arial"/>
          <w:sz w:val="24"/>
          <w:szCs w:val="24"/>
        </w:rPr>
      </w:pPr>
      <w:r w:rsidRPr="00F45DFE">
        <w:rPr>
          <w:rFonts w:ascii="Sassoon Infant Std" w:hAnsi="Sassoon Infant Std" w:cs="Arial"/>
          <w:iCs/>
          <w:noProof/>
          <w:sz w:val="24"/>
          <w:szCs w:val="24"/>
          <w:lang w:eastAsia="en-GB"/>
        </w:rPr>
        <w:drawing>
          <wp:anchor distT="0" distB="0" distL="114300" distR="114300" simplePos="0" relativeHeight="252004352" behindDoc="0" locked="0" layoutInCell="1" allowOverlap="1" wp14:anchorId="3EAEAAC0" wp14:editId="4DD95BE5">
            <wp:simplePos x="0" y="0"/>
            <wp:positionH relativeFrom="margin">
              <wp:align>center</wp:align>
            </wp:positionH>
            <wp:positionV relativeFrom="paragraph">
              <wp:posOffset>132715</wp:posOffset>
            </wp:positionV>
            <wp:extent cx="1358900" cy="1541780"/>
            <wp:effectExtent l="0" t="0" r="0" b="1270"/>
            <wp:wrapThrough wrapText="bothSides">
              <wp:wrapPolygon edited="0">
                <wp:start x="0" y="0"/>
                <wp:lineTo x="0" y="21351"/>
                <wp:lineTo x="21196" y="21351"/>
                <wp:lineTo x="21196" y="0"/>
                <wp:lineTo x="0" y="0"/>
              </wp:wrapPolygon>
            </wp:wrapThrough>
            <wp:docPr id="5" name="rg_hi" descr="http://t3.gstatic.com/images?q=tbn:ANd9GcQeDaIpCGHCGh5zwn9FH6jugwwzcA22M0JFlfOVctHZOvATCvv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eDaIpCGHCGh5zwn9FH6jugwwzcA22M0JFlfOVctHZOvATCvv5">
                      <a:hlinkClick r:id="rId70"/>
                    </pic:cNvPr>
                    <pic:cNvPicPr>
                      <a:picLocks noChangeAspect="1" noChangeArrowheads="1"/>
                    </pic:cNvPicPr>
                  </pic:nvPicPr>
                  <pic:blipFill>
                    <a:blip r:embed="rId71" cstate="print"/>
                    <a:srcRect/>
                    <a:stretch>
                      <a:fillRect/>
                    </a:stretch>
                  </pic:blipFill>
                  <pic:spPr bwMode="auto">
                    <a:xfrm>
                      <a:off x="0" y="0"/>
                      <a:ext cx="1358900" cy="1541780"/>
                    </a:xfrm>
                    <a:prstGeom prst="rect">
                      <a:avLst/>
                    </a:prstGeom>
                    <a:noFill/>
                    <a:ln w="9525">
                      <a:noFill/>
                      <a:miter lim="800000"/>
                      <a:headEnd/>
                      <a:tailEnd/>
                    </a:ln>
                  </pic:spPr>
                </pic:pic>
              </a:graphicData>
            </a:graphic>
          </wp:anchor>
        </w:drawing>
      </w:r>
    </w:p>
    <w:p w:rsidR="00E62404" w:rsidRDefault="00E62404" w:rsidP="00385AA0">
      <w:pPr>
        <w:pStyle w:val="BodyText3"/>
        <w:rPr>
          <w:rFonts w:ascii="Sassoon Infant Std" w:hAnsi="Sassoon Infant Std" w:cs="Arial"/>
          <w:sz w:val="32"/>
          <w:szCs w:val="32"/>
        </w:rPr>
      </w:pPr>
    </w:p>
    <w:p w:rsidR="007F2C71" w:rsidRDefault="007F2C71" w:rsidP="00385AA0">
      <w:pPr>
        <w:pStyle w:val="BodyText3"/>
        <w:rPr>
          <w:rFonts w:ascii="Sassoon Infant Std" w:hAnsi="Sassoon Infant Std" w:cs="Arial"/>
          <w:sz w:val="32"/>
          <w:szCs w:val="32"/>
        </w:rPr>
      </w:pPr>
    </w:p>
    <w:p w:rsidR="007F2C71" w:rsidRPr="00AA06C9" w:rsidRDefault="007F2C71" w:rsidP="00385AA0">
      <w:pPr>
        <w:pStyle w:val="BodyText3"/>
        <w:rPr>
          <w:rFonts w:ascii="Sassoon Infant Std" w:hAnsi="Sassoon Infant Std" w:cs="Arial"/>
          <w:sz w:val="32"/>
          <w:szCs w:val="32"/>
        </w:rPr>
      </w:pPr>
    </w:p>
    <w:p w:rsidR="008D0C3D" w:rsidRPr="00AA06C9" w:rsidRDefault="008D0C3D" w:rsidP="00385AA0">
      <w:pPr>
        <w:pStyle w:val="BodyText3"/>
        <w:rPr>
          <w:rFonts w:ascii="Sassoon Infant Std" w:hAnsi="Sassoon Infant Std" w:cs="Arial"/>
          <w:sz w:val="32"/>
          <w:szCs w:val="32"/>
        </w:rPr>
      </w:pPr>
    </w:p>
    <w:p w:rsidR="00E62404" w:rsidRPr="00F45DFE" w:rsidRDefault="00385AA0" w:rsidP="00E62404">
      <w:pPr>
        <w:pStyle w:val="BodyText3"/>
        <w:pBdr>
          <w:top w:val="single" w:sz="4" w:space="0" w:color="auto"/>
          <w:left w:val="single" w:sz="4" w:space="4" w:color="auto"/>
          <w:bottom w:val="single" w:sz="4" w:space="1" w:color="auto"/>
          <w:right w:val="single" w:sz="4" w:space="4" w:color="auto"/>
        </w:pBdr>
        <w:rPr>
          <w:rFonts w:ascii="Sassoon Infant Std" w:hAnsi="Sassoon Infant Std" w:cs="Arial"/>
          <w:b/>
          <w:bCs/>
          <w:sz w:val="24"/>
          <w:szCs w:val="24"/>
          <w:u w:val="single"/>
        </w:rPr>
      </w:pPr>
      <w:r w:rsidRPr="00F45DFE">
        <w:rPr>
          <w:rFonts w:ascii="Sassoon Infant Std" w:hAnsi="Sassoon Infant Std" w:cs="Arial"/>
          <w:b/>
          <w:bCs/>
          <w:sz w:val="24"/>
          <w:szCs w:val="24"/>
          <w:u w:val="single"/>
        </w:rPr>
        <w:t>DATA PROTECTION ACT</w:t>
      </w:r>
    </w:p>
    <w:p w:rsidR="00385AA0" w:rsidRPr="00F45DFE" w:rsidRDefault="00385AA0" w:rsidP="00E62404">
      <w:pPr>
        <w:pStyle w:val="BodyText3"/>
        <w:pBdr>
          <w:top w:val="single" w:sz="4" w:space="0" w:color="auto"/>
          <w:left w:val="single" w:sz="4" w:space="4" w:color="auto"/>
          <w:bottom w:val="single" w:sz="4" w:space="1" w:color="auto"/>
          <w:right w:val="single" w:sz="4" w:space="4" w:color="auto"/>
        </w:pBdr>
        <w:rPr>
          <w:rFonts w:ascii="Sassoon Infant Std" w:hAnsi="Sassoon Infant Std" w:cs="Arial"/>
          <w:sz w:val="24"/>
          <w:szCs w:val="24"/>
        </w:rPr>
      </w:pPr>
    </w:p>
    <w:p w:rsidR="00385AA0" w:rsidRPr="00F45DFE" w:rsidRDefault="00385AA0" w:rsidP="00E62404">
      <w:pPr>
        <w:pStyle w:val="BodyText3"/>
        <w:pBdr>
          <w:top w:val="single" w:sz="4" w:space="0" w:color="auto"/>
          <w:left w:val="single" w:sz="4" w:space="4" w:color="auto"/>
          <w:bottom w:val="single" w:sz="4" w:space="1" w:color="auto"/>
          <w:right w:val="single" w:sz="4" w:space="4" w:color="auto"/>
        </w:pBdr>
        <w:rPr>
          <w:rFonts w:ascii="Sassoon Infant Std" w:hAnsi="Sassoon Infant Std"/>
          <w:sz w:val="24"/>
          <w:szCs w:val="24"/>
        </w:rPr>
      </w:pPr>
      <w:r w:rsidRPr="00F45DFE">
        <w:rPr>
          <w:rFonts w:ascii="Sassoon Infant Std" w:hAnsi="Sassoon Infant Std" w:cs="Arial"/>
          <w:b/>
          <w:bCs/>
          <w:i/>
          <w:iCs/>
          <w:sz w:val="24"/>
          <w:szCs w:val="24"/>
        </w:rPr>
        <w:t xml:space="preserve">Personal information on children, their parents or guardians may be processed for teaching, registration, assessment or other administrative duties. The information is protected by </w:t>
      </w:r>
      <w:r w:rsidR="00D60870" w:rsidRPr="00F45DFE">
        <w:rPr>
          <w:rStyle w:val="ilfuvd"/>
          <w:rFonts w:ascii="Sassoon Infant Std" w:hAnsi="Sassoon Infant Std" w:cs="Arial"/>
          <w:b/>
          <w:i/>
          <w:sz w:val="24"/>
          <w:szCs w:val="24"/>
        </w:rPr>
        <w:t xml:space="preserve">The </w:t>
      </w:r>
      <w:r w:rsidR="00D60870" w:rsidRPr="00F45DFE">
        <w:rPr>
          <w:rStyle w:val="ilfuvd"/>
          <w:rFonts w:ascii="Sassoon Infant Std" w:hAnsi="Sassoon Infant Std" w:cs="Arial"/>
          <w:b/>
          <w:bCs/>
          <w:i/>
          <w:sz w:val="24"/>
          <w:szCs w:val="24"/>
        </w:rPr>
        <w:t>General Data Protection Regulation</w:t>
      </w:r>
      <w:r w:rsidR="00D60870" w:rsidRPr="00F45DFE">
        <w:rPr>
          <w:rFonts w:ascii="Sassoon Infant Std" w:hAnsi="Sassoon Infant Std" w:cs="Arial"/>
          <w:b/>
          <w:bCs/>
          <w:i/>
          <w:iCs/>
          <w:sz w:val="24"/>
          <w:szCs w:val="24"/>
        </w:rPr>
        <w:t xml:space="preserve"> 2018 </w:t>
      </w:r>
      <w:r w:rsidRPr="00F45DFE">
        <w:rPr>
          <w:rFonts w:ascii="Sassoon Infant Std" w:hAnsi="Sassoon Infant Std" w:cs="Arial"/>
          <w:b/>
          <w:bCs/>
          <w:i/>
          <w:iCs/>
          <w:sz w:val="24"/>
          <w:szCs w:val="24"/>
        </w:rPr>
        <w:t>and will only be disclosed in accordance with the appropriate code of practice.</w:t>
      </w:r>
    </w:p>
    <w:p w:rsidR="00F45DFE" w:rsidRDefault="00F45DFE">
      <w:pPr>
        <w:rPr>
          <w:rFonts w:ascii="Sassoon Infant Std" w:hAnsi="Sassoon Infant Std"/>
          <w:b/>
        </w:rPr>
      </w:pPr>
      <w:r>
        <w:rPr>
          <w:rFonts w:ascii="Sassoon Infant Std" w:hAnsi="Sassoon Infant Std"/>
          <w:b/>
        </w:rPr>
        <w:br w:type="page"/>
      </w:r>
    </w:p>
    <w:p w:rsidR="00385AA0" w:rsidRPr="00F45DFE" w:rsidRDefault="00385AA0" w:rsidP="00385AA0">
      <w:pPr>
        <w:rPr>
          <w:rFonts w:ascii="Sassoon Infant Std" w:hAnsi="Sassoon Infant Std"/>
          <w:b/>
        </w:rPr>
      </w:pPr>
      <w:r w:rsidRPr="00F45DFE">
        <w:rPr>
          <w:rFonts w:ascii="Sassoon Infant Std" w:hAnsi="Sassoon Infant Std"/>
          <w:b/>
        </w:rPr>
        <w:lastRenderedPageBreak/>
        <w:t>Do you want to make a suggestion, comment or complaint?</w:t>
      </w:r>
    </w:p>
    <w:p w:rsidR="008462B8" w:rsidRPr="00F45DFE" w:rsidRDefault="008462B8" w:rsidP="00385AA0">
      <w:pPr>
        <w:jc w:val="both"/>
        <w:rPr>
          <w:rFonts w:ascii="Sassoon Infant Std" w:hAnsi="Sassoon Infant Std"/>
        </w:rPr>
      </w:pPr>
    </w:p>
    <w:p w:rsidR="00385AA0" w:rsidRPr="00F45DFE" w:rsidRDefault="00385AA0" w:rsidP="00385AA0">
      <w:pPr>
        <w:jc w:val="both"/>
        <w:rPr>
          <w:rFonts w:ascii="Sassoon Infant Std" w:hAnsi="Sassoon Infant Std"/>
        </w:rPr>
      </w:pPr>
      <w:r w:rsidRPr="00F45DFE">
        <w:rPr>
          <w:rFonts w:ascii="Sassoon Infant Std" w:hAnsi="Sassoon Infant Std"/>
        </w:rPr>
        <w:t xml:space="preserve">If you would like to talk to someone we operate an open door policy at </w:t>
      </w:r>
      <w:r w:rsidR="00590EED" w:rsidRPr="00F45DFE">
        <w:rPr>
          <w:rFonts w:ascii="Sassoon Infant Std" w:hAnsi="Sassoon Infant Std"/>
        </w:rPr>
        <w:t>Struthers</w:t>
      </w:r>
      <w:r w:rsidRPr="00F45DFE">
        <w:rPr>
          <w:rFonts w:ascii="Sassoon Infant Std" w:hAnsi="Sassoon Infant Std"/>
        </w:rPr>
        <w:t xml:space="preserve"> </w:t>
      </w:r>
      <w:r w:rsidR="001652DB" w:rsidRPr="00F45DFE">
        <w:rPr>
          <w:rFonts w:ascii="Sassoon Infant Std" w:hAnsi="Sassoon Infant Std"/>
        </w:rPr>
        <w:t>Early Years Centre</w:t>
      </w:r>
      <w:r w:rsidRPr="00F45DFE">
        <w:rPr>
          <w:rFonts w:ascii="Sassoon Infant Std" w:hAnsi="Sassoon Infant Std"/>
        </w:rPr>
        <w:t>.   Please feel free to discuss any concerns you may have w</w:t>
      </w:r>
      <w:r w:rsidR="00190A66">
        <w:rPr>
          <w:rFonts w:ascii="Sassoon Infant Std" w:hAnsi="Sassoon Infant Std"/>
        </w:rPr>
        <w:t xml:space="preserve">ith Mrs Galloway, Early Years Depute Manager </w:t>
      </w:r>
      <w:r w:rsidRPr="00F45DFE">
        <w:rPr>
          <w:rFonts w:ascii="Sassoon Infant Std" w:hAnsi="Sassoon Infant Std"/>
        </w:rPr>
        <w:t xml:space="preserve">or make an appointment with the Head Teacher.    </w:t>
      </w:r>
    </w:p>
    <w:p w:rsidR="00385AA0" w:rsidRPr="00F45DFE" w:rsidRDefault="00385AA0" w:rsidP="00385AA0">
      <w:pPr>
        <w:jc w:val="both"/>
        <w:rPr>
          <w:rFonts w:ascii="Sassoon Infant Std" w:hAnsi="Sassoon Infant Std"/>
        </w:rPr>
      </w:pPr>
    </w:p>
    <w:p w:rsidR="00385AA0" w:rsidRPr="00F45DFE" w:rsidRDefault="00385AA0" w:rsidP="00385AA0">
      <w:pPr>
        <w:jc w:val="both"/>
        <w:rPr>
          <w:rFonts w:ascii="Sassoon Infant Std" w:hAnsi="Sassoon Infant Std"/>
        </w:rPr>
      </w:pPr>
      <w:r w:rsidRPr="00F45DFE">
        <w:rPr>
          <w:rFonts w:ascii="Sassoon Infant Std" w:hAnsi="Sassoon Infant Std"/>
        </w:rPr>
        <w:t xml:space="preserve">The Care Inspectorate is a national organisation set up to regulate and inspect the care and social work services, and child protection.  It is a non-departmental public body and will operate independently of the Scottish Executive.  They can be contacted over any concerns you may have regarding the service provided to your child.    </w:t>
      </w:r>
    </w:p>
    <w:p w:rsidR="00385AA0" w:rsidRPr="00F45DFE" w:rsidRDefault="00385AA0" w:rsidP="00385AA0">
      <w:pPr>
        <w:jc w:val="both"/>
        <w:rPr>
          <w:rFonts w:ascii="Sassoon Infant Std" w:hAnsi="Sassoon Infant Std"/>
        </w:rPr>
      </w:pPr>
    </w:p>
    <w:p w:rsidR="00385AA0" w:rsidRPr="00F45DFE" w:rsidRDefault="00385AA0" w:rsidP="00385AA0">
      <w:pPr>
        <w:jc w:val="both"/>
        <w:rPr>
          <w:rFonts w:ascii="Sassoon Infant Std" w:hAnsi="Sassoon Infant Std"/>
        </w:rPr>
      </w:pPr>
      <w:r w:rsidRPr="00F45DFE">
        <w:rPr>
          <w:rFonts w:ascii="Sassoon Infant Std" w:hAnsi="Sassoon Infant Std"/>
        </w:rPr>
        <w:t>You can contact Care Inspectorate at the address below.</w:t>
      </w:r>
    </w:p>
    <w:p w:rsidR="00385AA0" w:rsidRPr="00F45DFE" w:rsidRDefault="0016280C" w:rsidP="00385AA0">
      <w:pPr>
        <w:rPr>
          <w:rFonts w:ascii="Sassoon Infant Std" w:hAnsi="Sassoon Infant Std"/>
        </w:rPr>
      </w:pPr>
      <w:r w:rsidRPr="00F45DFE">
        <w:rPr>
          <w:rFonts w:ascii="Sassoon Infant Std" w:hAnsi="Sassoon Infant Std"/>
          <w:noProof/>
          <w:lang w:eastAsia="en-GB"/>
        </w:rPr>
        <mc:AlternateContent>
          <mc:Choice Requires="wps">
            <w:drawing>
              <wp:anchor distT="0" distB="0" distL="114300" distR="114300" simplePos="0" relativeHeight="252101632" behindDoc="0" locked="0" layoutInCell="1" allowOverlap="1">
                <wp:simplePos x="0" y="0"/>
                <wp:positionH relativeFrom="column">
                  <wp:posOffset>2811145</wp:posOffset>
                </wp:positionH>
                <wp:positionV relativeFrom="paragraph">
                  <wp:posOffset>125730</wp:posOffset>
                </wp:positionV>
                <wp:extent cx="2579370" cy="1446530"/>
                <wp:effectExtent l="10795" t="12700" r="10160" b="7620"/>
                <wp:wrapNone/>
                <wp:docPr id="24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446530"/>
                        </a:xfrm>
                        <a:prstGeom prst="rect">
                          <a:avLst/>
                        </a:prstGeom>
                        <a:solidFill>
                          <a:srgbClr val="FFFFFF"/>
                        </a:solidFill>
                        <a:ln w="9525">
                          <a:solidFill>
                            <a:schemeClr val="bg1">
                              <a:lumMod val="100000"/>
                              <a:lumOff val="0"/>
                            </a:schemeClr>
                          </a:solidFill>
                          <a:miter lim="800000"/>
                          <a:headEnd/>
                          <a:tailEnd/>
                        </a:ln>
                      </wps:spPr>
                      <wps:txbx>
                        <w:txbxContent>
                          <w:p w:rsidR="0024167C" w:rsidRPr="00F45DFE" w:rsidRDefault="0024167C" w:rsidP="008462B8">
                            <w:pPr>
                              <w:rPr>
                                <w:rFonts w:ascii="SassoonPrimaryInfant" w:hAnsi="SassoonPrimaryInfant"/>
                                <w:szCs w:val="28"/>
                              </w:rPr>
                            </w:pPr>
                            <w:r w:rsidRPr="00F45DFE">
                              <w:rPr>
                                <w:rFonts w:ascii="SassoonPrimaryInfant" w:hAnsi="SassoonPrimaryInfant"/>
                                <w:szCs w:val="28"/>
                              </w:rPr>
                              <w:t>Educational Services</w:t>
                            </w:r>
                          </w:p>
                          <w:p w:rsidR="0024167C" w:rsidRPr="00F45DFE" w:rsidRDefault="0024167C" w:rsidP="008462B8">
                            <w:pPr>
                              <w:rPr>
                                <w:rFonts w:ascii="SassoonPrimaryInfant" w:hAnsi="SassoonPrimaryInfant"/>
                                <w:szCs w:val="28"/>
                              </w:rPr>
                            </w:pPr>
                            <w:r w:rsidRPr="00F45DFE">
                              <w:rPr>
                                <w:rFonts w:ascii="SassoonPrimaryInfant" w:hAnsi="SassoonPrimaryInfant"/>
                                <w:szCs w:val="28"/>
                              </w:rPr>
                              <w:t>County Buildings</w:t>
                            </w:r>
                          </w:p>
                          <w:p w:rsidR="0024167C" w:rsidRPr="00F45DFE" w:rsidRDefault="0024167C" w:rsidP="008462B8">
                            <w:pPr>
                              <w:rPr>
                                <w:rFonts w:ascii="SassoonPrimaryInfant" w:hAnsi="SassoonPrimaryInfant"/>
                                <w:szCs w:val="28"/>
                              </w:rPr>
                            </w:pPr>
                            <w:r w:rsidRPr="00F45DFE">
                              <w:rPr>
                                <w:rFonts w:ascii="SassoonPrimaryInfant" w:hAnsi="SassoonPrimaryInfant"/>
                                <w:szCs w:val="28"/>
                              </w:rPr>
                              <w:t>Wellington Square</w:t>
                            </w:r>
                          </w:p>
                          <w:p w:rsidR="0024167C" w:rsidRPr="00F45DFE" w:rsidRDefault="0024167C" w:rsidP="008462B8">
                            <w:pPr>
                              <w:rPr>
                                <w:rFonts w:ascii="SassoonPrimaryInfant" w:hAnsi="SassoonPrimaryInfant"/>
                                <w:szCs w:val="28"/>
                              </w:rPr>
                            </w:pPr>
                            <w:r w:rsidRPr="00F45DFE">
                              <w:rPr>
                                <w:rFonts w:ascii="SassoonPrimaryInfant" w:hAnsi="SassoonPrimaryInfant"/>
                                <w:szCs w:val="28"/>
                              </w:rPr>
                              <w:t>Ayr</w:t>
                            </w:r>
                          </w:p>
                          <w:p w:rsidR="0024167C" w:rsidRPr="00F45DFE" w:rsidRDefault="0024167C">
                            <w:pPr>
                              <w:rPr>
                                <w:rFonts w:ascii="SassoonPrimaryInfant" w:hAnsi="SassoonPrimaryInfant"/>
                              </w:rPr>
                            </w:pPr>
                            <w:r w:rsidRPr="00F45DFE">
                              <w:rPr>
                                <w:rFonts w:ascii="SassoonPrimaryInfant" w:hAnsi="SassoonPrimaryInfant"/>
                              </w:rPr>
                              <w:t>KA7 1DR</w:t>
                            </w:r>
                          </w:p>
                          <w:p w:rsidR="0024167C" w:rsidRPr="00F45DFE" w:rsidRDefault="0024167C">
                            <w:pPr>
                              <w:rPr>
                                <w:rFonts w:ascii="SassoonPrimaryInfant" w:hAnsi="SassoonPrimaryInfant"/>
                              </w:rPr>
                            </w:pPr>
                            <w:r w:rsidRPr="00F45DFE">
                              <w:rPr>
                                <w:rFonts w:ascii="SassoonPrimaryInfant" w:hAnsi="SassoonPrimaryInfant"/>
                              </w:rPr>
                              <w:t>Telephone: 0300 123 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9" type="#_x0000_t202" style="position:absolute;margin-left:221.35pt;margin-top:9.9pt;width:203.1pt;height:113.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" strokecolor="white [3212]">
                <v:textbox>
                  <w:txbxContent>
                    <w:p w:rsidR="0024167C" w:rsidRPr="00F45DFE" w:rsidRDefault="0024167C" w:rsidP="008462B8">
                      <w:pPr>
                        <w:rPr>
                          <w:rFonts w:ascii="SassoonPrimaryInfant" w:hAnsi="SassoonPrimaryInfant"/>
                          <w:szCs w:val="28"/>
                        </w:rPr>
                      </w:pPr>
                      <w:r w:rsidRPr="00F45DFE">
                        <w:rPr>
                          <w:rFonts w:ascii="SassoonPrimaryInfant" w:hAnsi="SassoonPrimaryInfant"/>
                          <w:szCs w:val="28"/>
                        </w:rPr>
                        <w:t>Educational Services</w:t>
                      </w:r>
                    </w:p>
                    <w:p w:rsidR="0024167C" w:rsidRPr="00F45DFE" w:rsidRDefault="0024167C" w:rsidP="008462B8">
                      <w:pPr>
                        <w:rPr>
                          <w:rFonts w:ascii="SassoonPrimaryInfant" w:hAnsi="SassoonPrimaryInfant"/>
                          <w:szCs w:val="28"/>
                        </w:rPr>
                      </w:pPr>
                      <w:r w:rsidRPr="00F45DFE">
                        <w:rPr>
                          <w:rFonts w:ascii="SassoonPrimaryInfant" w:hAnsi="SassoonPrimaryInfant"/>
                          <w:szCs w:val="28"/>
                        </w:rPr>
                        <w:t>County Buildings</w:t>
                      </w:r>
                    </w:p>
                    <w:p w:rsidR="0024167C" w:rsidRPr="00F45DFE" w:rsidRDefault="0024167C" w:rsidP="008462B8">
                      <w:pPr>
                        <w:rPr>
                          <w:rFonts w:ascii="SassoonPrimaryInfant" w:hAnsi="SassoonPrimaryInfant"/>
                          <w:szCs w:val="28"/>
                        </w:rPr>
                      </w:pPr>
                      <w:r w:rsidRPr="00F45DFE">
                        <w:rPr>
                          <w:rFonts w:ascii="SassoonPrimaryInfant" w:hAnsi="SassoonPrimaryInfant"/>
                          <w:szCs w:val="28"/>
                        </w:rPr>
                        <w:t>Wellington Square</w:t>
                      </w:r>
                    </w:p>
                    <w:p w:rsidR="0024167C" w:rsidRPr="00F45DFE" w:rsidRDefault="0024167C" w:rsidP="008462B8">
                      <w:pPr>
                        <w:rPr>
                          <w:rFonts w:ascii="SassoonPrimaryInfant" w:hAnsi="SassoonPrimaryInfant"/>
                          <w:szCs w:val="28"/>
                        </w:rPr>
                      </w:pPr>
                      <w:r w:rsidRPr="00F45DFE">
                        <w:rPr>
                          <w:rFonts w:ascii="SassoonPrimaryInfant" w:hAnsi="SassoonPrimaryInfant"/>
                          <w:szCs w:val="28"/>
                        </w:rPr>
                        <w:t>Ayr</w:t>
                      </w:r>
                    </w:p>
                    <w:p w:rsidR="0024167C" w:rsidRPr="00F45DFE" w:rsidRDefault="0024167C">
                      <w:pPr>
                        <w:rPr>
                          <w:rFonts w:ascii="SassoonPrimaryInfant" w:hAnsi="SassoonPrimaryInfant"/>
                        </w:rPr>
                      </w:pPr>
                      <w:r w:rsidRPr="00F45DFE">
                        <w:rPr>
                          <w:rFonts w:ascii="SassoonPrimaryInfant" w:hAnsi="SassoonPrimaryInfant"/>
                        </w:rPr>
                        <w:t>KA7 1DR</w:t>
                      </w:r>
                    </w:p>
                    <w:p w:rsidR="0024167C" w:rsidRPr="00F45DFE" w:rsidRDefault="0024167C">
                      <w:pPr>
                        <w:rPr>
                          <w:rFonts w:ascii="SassoonPrimaryInfant" w:hAnsi="SassoonPrimaryInfant"/>
                        </w:rPr>
                      </w:pPr>
                      <w:r w:rsidRPr="00F45DFE">
                        <w:rPr>
                          <w:rFonts w:ascii="SassoonPrimaryInfant" w:hAnsi="SassoonPrimaryInfant"/>
                        </w:rPr>
                        <w:t>Telephone: 0300 123 0900</w:t>
                      </w:r>
                    </w:p>
                  </w:txbxContent>
                </v:textbox>
              </v:shape>
            </w:pict>
          </mc:Fallback>
        </mc:AlternateContent>
      </w:r>
    </w:p>
    <w:p w:rsidR="00385AA0" w:rsidRPr="00F45DFE" w:rsidRDefault="000E4DB5" w:rsidP="00385AA0">
      <w:pPr>
        <w:rPr>
          <w:rFonts w:ascii="Sassoon Infant Std" w:hAnsi="Sassoon Infant Std"/>
        </w:rPr>
      </w:pPr>
      <w:r w:rsidRPr="00F45DFE">
        <w:rPr>
          <w:rFonts w:ascii="Sassoon Infant Std" w:hAnsi="Sassoon Infant Std"/>
        </w:rPr>
        <w:t>Care Inspectorate</w:t>
      </w:r>
    </w:p>
    <w:p w:rsidR="00385AA0" w:rsidRPr="00F45DFE" w:rsidRDefault="00385AA0" w:rsidP="00385AA0">
      <w:pPr>
        <w:rPr>
          <w:rFonts w:ascii="Sassoon Infant Std" w:hAnsi="Sassoon Infant Std"/>
        </w:rPr>
      </w:pPr>
      <w:r w:rsidRPr="00F45DFE">
        <w:rPr>
          <w:rFonts w:ascii="Sassoon Infant Std" w:hAnsi="Sassoon Infant Std"/>
        </w:rPr>
        <w:t>Compass House</w:t>
      </w:r>
    </w:p>
    <w:p w:rsidR="00385AA0" w:rsidRPr="00F45DFE" w:rsidRDefault="00EA707F" w:rsidP="00385AA0">
      <w:pPr>
        <w:rPr>
          <w:rFonts w:ascii="Sassoon Infant Std" w:hAnsi="Sassoon Infant Std"/>
        </w:rPr>
      </w:pPr>
      <w:r w:rsidRPr="00F45DFE">
        <w:rPr>
          <w:rFonts w:ascii="Sassoon Infant Std" w:hAnsi="Sassoon Infant Std"/>
          <w:noProof/>
          <w:lang w:eastAsia="en-GB"/>
        </w:rPr>
        <w:drawing>
          <wp:anchor distT="0" distB="0" distL="114300" distR="114300" simplePos="0" relativeHeight="251895808" behindDoc="0" locked="0" layoutInCell="1" allowOverlap="1" wp14:anchorId="5F7D364D" wp14:editId="61991956">
            <wp:simplePos x="0" y="0"/>
            <wp:positionH relativeFrom="column">
              <wp:posOffset>5649595</wp:posOffset>
            </wp:positionH>
            <wp:positionV relativeFrom="paragraph">
              <wp:posOffset>74295</wp:posOffset>
            </wp:positionV>
            <wp:extent cx="2712720" cy="1883410"/>
            <wp:effectExtent l="0" t="0" r="0" b="0"/>
            <wp:wrapThrough wrapText="bothSides">
              <wp:wrapPolygon edited="0">
                <wp:start x="0" y="0"/>
                <wp:lineTo x="0" y="21411"/>
                <wp:lineTo x="21388" y="21411"/>
                <wp:lineTo x="21388" y="0"/>
                <wp:lineTo x="0" y="0"/>
              </wp:wrapPolygon>
            </wp:wrapThrough>
            <wp:docPr id="225" name="Picture 13" descr="http://t0.gstatic.com/images?q=tbn:ANd9GcS3-X4HxpgSsBxBeYHbLP0KpPWpjSeGJZD3j8jUTOWXMoIsf8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S3-X4HxpgSsBxBeYHbLP0KpPWpjSeGJZD3j8jUTOWXMoIsf8uv"/>
                    <pic:cNvPicPr>
                      <a:picLocks noChangeAspect="1" noChangeArrowheads="1"/>
                    </pic:cNvPicPr>
                  </pic:nvPicPr>
                  <pic:blipFill>
                    <a:blip r:embed="rId72" cstate="print"/>
                    <a:srcRect/>
                    <a:stretch>
                      <a:fillRect/>
                    </a:stretch>
                  </pic:blipFill>
                  <pic:spPr bwMode="auto">
                    <a:xfrm>
                      <a:off x="0" y="0"/>
                      <a:ext cx="2712720" cy="1883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5AA0" w:rsidRPr="00F45DFE">
        <w:rPr>
          <w:rFonts w:ascii="Sassoon Infant Std" w:hAnsi="Sassoon Infant Std"/>
        </w:rPr>
        <w:t>11 Riverside Drive</w:t>
      </w:r>
    </w:p>
    <w:p w:rsidR="00385AA0" w:rsidRPr="00F45DFE" w:rsidRDefault="00385AA0" w:rsidP="00385AA0">
      <w:pPr>
        <w:rPr>
          <w:rFonts w:ascii="Sassoon Infant Std" w:hAnsi="Sassoon Infant Std"/>
        </w:rPr>
      </w:pPr>
      <w:r w:rsidRPr="00F45DFE">
        <w:rPr>
          <w:rFonts w:ascii="Sassoon Infant Std" w:hAnsi="Sassoon Infant Std"/>
        </w:rPr>
        <w:t>Dundee</w:t>
      </w:r>
    </w:p>
    <w:p w:rsidR="00385AA0" w:rsidRPr="00F45DFE" w:rsidRDefault="00385AA0" w:rsidP="00385AA0">
      <w:pPr>
        <w:rPr>
          <w:rFonts w:ascii="Sassoon Infant Std" w:hAnsi="Sassoon Infant Std"/>
        </w:rPr>
      </w:pPr>
      <w:r w:rsidRPr="00F45DFE">
        <w:rPr>
          <w:rFonts w:ascii="Sassoon Infant Std" w:hAnsi="Sassoon Infant Std"/>
        </w:rPr>
        <w:t>DD1 4NY</w:t>
      </w:r>
    </w:p>
    <w:p w:rsidR="00385AA0" w:rsidRPr="00F45DFE" w:rsidRDefault="00385AA0" w:rsidP="00385AA0">
      <w:pPr>
        <w:rPr>
          <w:rFonts w:ascii="Sassoon Infant Std" w:hAnsi="Sassoon Infant Std"/>
        </w:rPr>
      </w:pPr>
    </w:p>
    <w:p w:rsidR="004B2DE1" w:rsidRPr="00F45DFE" w:rsidRDefault="00E3491B" w:rsidP="00385AA0">
      <w:pPr>
        <w:rPr>
          <w:rFonts w:ascii="Sassoon Infant Std" w:hAnsi="Sassoon Infant Std"/>
        </w:rPr>
      </w:pPr>
      <w:r w:rsidRPr="00F45DFE">
        <w:rPr>
          <w:rFonts w:ascii="Sassoon Infant Std" w:hAnsi="Sassoon Infant Std"/>
        </w:rPr>
        <w:t>Tel: 03456009527</w:t>
      </w:r>
    </w:p>
    <w:p w:rsidR="00E3491B" w:rsidRPr="00AA06C9" w:rsidRDefault="0090789A" w:rsidP="00385AA0">
      <w:pPr>
        <w:rPr>
          <w:rFonts w:ascii="Sassoon Infant Std" w:hAnsi="Sassoon Infant Std"/>
          <w:szCs w:val="28"/>
        </w:rPr>
      </w:pPr>
      <w:r w:rsidRPr="00AA06C9">
        <w:rPr>
          <w:rFonts w:ascii="Sassoon Infant Std" w:hAnsi="Sassoon Infant Std"/>
          <w:szCs w:val="28"/>
        </w:rPr>
        <w:t>E-mail</w:t>
      </w:r>
      <w:r w:rsidR="00E3491B" w:rsidRPr="00AA06C9">
        <w:rPr>
          <w:rFonts w:ascii="Sassoon Infant Std" w:hAnsi="Sassoon Infant Std"/>
          <w:szCs w:val="28"/>
        </w:rPr>
        <w:t xml:space="preserve"> enquiries:</w:t>
      </w:r>
    </w:p>
    <w:p w:rsidR="00E3491B" w:rsidRPr="00AA06C9" w:rsidRDefault="0024167C" w:rsidP="00385AA0">
      <w:pPr>
        <w:rPr>
          <w:rFonts w:ascii="Sassoon Infant Std" w:hAnsi="Sassoon Infant Std"/>
          <w:szCs w:val="28"/>
        </w:rPr>
      </w:pPr>
      <w:hyperlink r:id="rId73" w:history="1">
        <w:r w:rsidR="00E3491B" w:rsidRPr="00AA06C9">
          <w:rPr>
            <w:rStyle w:val="Hyperlink"/>
            <w:rFonts w:ascii="Sassoon Infant Std" w:hAnsi="Sassoon Infant Std"/>
            <w:szCs w:val="28"/>
          </w:rPr>
          <w:t>enquiries@careinspectorate.com</w:t>
        </w:r>
      </w:hyperlink>
    </w:p>
    <w:p w:rsidR="00AF2856" w:rsidRPr="00AA06C9" w:rsidRDefault="00AF2856">
      <w:pPr>
        <w:rPr>
          <w:rFonts w:ascii="Sassoon Infant Std" w:hAnsi="Sassoon Infant Std"/>
          <w:szCs w:val="28"/>
        </w:rPr>
      </w:pPr>
      <w:r w:rsidRPr="00AA06C9">
        <w:rPr>
          <w:rFonts w:ascii="Sassoon Infant Std" w:hAnsi="Sassoon Infant Std"/>
          <w:szCs w:val="28"/>
        </w:rPr>
        <w:br w:type="page"/>
      </w:r>
    </w:p>
    <w:p w:rsidR="008462B8" w:rsidRPr="00AA06C9" w:rsidRDefault="00F45DFE" w:rsidP="00A66671">
      <w:pPr>
        <w:pStyle w:val="BodyText3"/>
        <w:rPr>
          <w:rFonts w:ascii="Sassoon Infant Std" w:hAnsi="Sassoon Infant Std" w:cs="Arial"/>
          <w:sz w:val="36"/>
          <w:szCs w:val="36"/>
        </w:rPr>
      </w:pPr>
      <w:r w:rsidRPr="00AA06C9">
        <w:rPr>
          <w:rFonts w:ascii="Sassoon Infant Std" w:hAnsi="Sassoon Infant Std"/>
          <w:noProof/>
          <w:lang w:eastAsia="en-GB"/>
        </w:rPr>
        <w:lastRenderedPageBreak/>
        <mc:AlternateContent>
          <mc:Choice Requires="wps">
            <w:drawing>
              <wp:anchor distT="0" distB="0" distL="114300" distR="114300" simplePos="0" relativeHeight="252120064" behindDoc="0" locked="0" layoutInCell="1" allowOverlap="1" wp14:anchorId="2C0B0827" wp14:editId="3E44791D">
                <wp:simplePos x="0" y="0"/>
                <wp:positionH relativeFrom="margin">
                  <wp:align>right</wp:align>
                </wp:positionH>
                <wp:positionV relativeFrom="paragraph">
                  <wp:posOffset>-19050</wp:posOffset>
                </wp:positionV>
                <wp:extent cx="3509645" cy="1178560"/>
                <wp:effectExtent l="0" t="0" r="17145" b="1587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17856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4167C" w:rsidRPr="00F45DFE" w:rsidRDefault="0024167C" w:rsidP="00BF17D9">
                            <w:pPr>
                              <w:rPr>
                                <w:rFonts w:ascii="SassoonPrimaryInfant" w:hAnsi="SassoonPrimaryInfant"/>
                              </w:rPr>
                            </w:pPr>
                            <w:r w:rsidRPr="00F45DFE">
                              <w:rPr>
                                <w:rFonts w:ascii="SassoonPrimaryInfant" w:hAnsi="SassoonPrimaryInfant"/>
                              </w:rPr>
                              <w:t>My child found her first couple of weeks tricky with a lot of tears and all staff were so patient and nurturing which really helped her settle in. I am extremely happy with the excellent service Struthers EYC is providing for my daughter.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0B0827" id="_x0000_s1050" type="#_x0000_t202" style="position:absolute;margin-left:225.15pt;margin-top:-1.5pt;width:276.35pt;height:92.8pt;z-index:25212006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" fillcolor="white [3201]" strokecolor="#9bbb59 [3206]" strokeweight="2pt">
                <v:textbox style="mso-fit-shape-to-text:t">
                  <w:txbxContent>
                    <w:p w:rsidR="0024167C" w:rsidRPr="00F45DFE" w:rsidRDefault="0024167C" w:rsidP="00BF17D9">
                      <w:pPr>
                        <w:rPr>
                          <w:rFonts w:ascii="SassoonPrimaryInfant" w:hAnsi="SassoonPrimaryInfant"/>
                        </w:rPr>
                      </w:pPr>
                      <w:r w:rsidRPr="00F45DFE">
                        <w:rPr>
                          <w:rFonts w:ascii="SassoonPrimaryInfant" w:hAnsi="SassoonPrimaryInfant"/>
                        </w:rPr>
                        <w:t>My child found her first couple of weeks tricky with a lot of tears and all staff were so patient and nurturing which really helped her settle in. I am extremely happy with the excellent service Struthers EYC is providing for my daughter.</w:t>
                      </w:r>
                    </w:p>
                  </w:txbxContent>
                </v:textbox>
                <w10:wrap anchorx="margin"/>
              </v:shape>
            </w:pict>
          </mc:Fallback>
        </mc:AlternateContent>
      </w:r>
      <w:r w:rsidRPr="00AA06C9">
        <w:rPr>
          <w:rFonts w:ascii="Sassoon Infant Std" w:hAnsi="Sassoon Infant Std"/>
          <w:noProof/>
          <w:lang w:eastAsia="en-GB"/>
        </w:rPr>
        <mc:AlternateContent>
          <mc:Choice Requires="wps">
            <w:drawing>
              <wp:anchor distT="0" distB="0" distL="114300" distR="114300" simplePos="0" relativeHeight="252123136" behindDoc="0" locked="0" layoutInCell="1" allowOverlap="1" wp14:anchorId="427213E5" wp14:editId="2D71FD0D">
                <wp:simplePos x="0" y="0"/>
                <wp:positionH relativeFrom="column">
                  <wp:posOffset>-328295</wp:posOffset>
                </wp:positionH>
                <wp:positionV relativeFrom="paragraph">
                  <wp:posOffset>476250</wp:posOffset>
                </wp:positionV>
                <wp:extent cx="3509645" cy="2028190"/>
                <wp:effectExtent l="0" t="0" r="17145" b="1016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20281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4167C" w:rsidRPr="00F45DFE" w:rsidRDefault="0024167C" w:rsidP="00BF17D9">
                            <w:pPr>
                              <w:rPr>
                                <w:rFonts w:ascii="SassoonPrimaryInfant" w:hAnsi="SassoonPrimaryInfant"/>
                              </w:rPr>
                            </w:pPr>
                            <w:r w:rsidRPr="00F45DFE">
                              <w:rPr>
                                <w:rFonts w:ascii="SassoonPrimaryInfant" w:hAnsi="SassoonPrimaryInfant"/>
                              </w:rPr>
                              <w:t>All staff members have been so welcoming to my child entering the Early Years Centre. They go above and beyond to hold information sessions for parents, opportunities to visit the Early Years Centre before starting and providing a very informative welcome pack and handbook.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7213E5" id="_x0000_s1051" type="#_x0000_t202" style="position:absolute;margin-left:-25.85pt;margin-top:37.5pt;width:276.35pt;height:159.7pt;z-index:252123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" fillcolor="white [3201]" strokecolor="#4f81bd [3204]" strokeweight="2pt">
                <v:textbox style="mso-fit-shape-to-text:t">
                  <w:txbxContent>
                    <w:p w:rsidR="0024167C" w:rsidRPr="00F45DFE" w:rsidRDefault="0024167C" w:rsidP="00BF17D9">
                      <w:pPr>
                        <w:rPr>
                          <w:rFonts w:ascii="SassoonPrimaryInfant" w:hAnsi="SassoonPrimaryInfant"/>
                        </w:rPr>
                      </w:pPr>
                      <w:r w:rsidRPr="00F45DFE">
                        <w:rPr>
                          <w:rFonts w:ascii="SassoonPrimaryInfant" w:hAnsi="SassoonPrimaryInfant"/>
                        </w:rPr>
                        <w:t>All staff members have been so welcoming to my child entering the Early Years Centre. They go above and beyond to hold information sessions for parents, opportunities to visit the Early Years Centre before starting and providing a very informative welcome pack and handbook.</w:t>
                      </w:r>
                    </w:p>
                  </w:txbxContent>
                </v:textbox>
              </v:shape>
            </w:pict>
          </mc:Fallback>
        </mc:AlternateContent>
      </w:r>
      <w:r w:rsidR="008E141D" w:rsidRPr="00AA06C9">
        <w:rPr>
          <w:rFonts w:ascii="Sassoon Infant Std" w:hAnsi="Sassoon Infant Std"/>
          <w:noProof/>
          <w:lang w:eastAsia="en-GB"/>
        </w:rPr>
        <w:drawing>
          <wp:anchor distT="0" distB="0" distL="114300" distR="114300" simplePos="0" relativeHeight="252128256" behindDoc="0" locked="0" layoutInCell="1" allowOverlap="1" wp14:anchorId="3FD35AA1" wp14:editId="2A48B5C5">
            <wp:simplePos x="0" y="0"/>
            <wp:positionH relativeFrom="column">
              <wp:posOffset>3168650</wp:posOffset>
            </wp:positionH>
            <wp:positionV relativeFrom="paragraph">
              <wp:posOffset>-101600</wp:posOffset>
            </wp:positionV>
            <wp:extent cx="2061210" cy="1134745"/>
            <wp:effectExtent l="0" t="0" r="0" b="8255"/>
            <wp:wrapNone/>
            <wp:docPr id="229" name="Picture 229" descr="C:\Users\SA12NeilK\AppData\Local\Microsoft\Windows\Temporary Internet Files\Content.IE5\U6X3D1R9\clip_image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12NeilK\AppData\Local\Microsoft\Windows\Temporary Internet Files\Content.IE5\U6X3D1R9\clip_image019[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121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856" w:rsidRPr="00AA06C9">
        <w:rPr>
          <w:rFonts w:ascii="Sassoon Infant Std" w:hAnsi="Sassoon Infant Std" w:cs="Arial"/>
          <w:sz w:val="36"/>
          <w:szCs w:val="36"/>
        </w:rPr>
        <w:t>Parental Feedback</w:t>
      </w:r>
    </w:p>
    <w:p w:rsidR="0016280C" w:rsidRPr="00AA06C9" w:rsidRDefault="0016280C" w:rsidP="0016280C">
      <w:pPr>
        <w:rPr>
          <w:rFonts w:ascii="Sassoon Infant Std" w:hAnsi="Sassoon Infant Std"/>
        </w:rPr>
      </w:pPr>
    </w:p>
    <w:p w:rsidR="0016280C" w:rsidRPr="00AA06C9" w:rsidRDefault="00F45DFE" w:rsidP="008462B8">
      <w:pPr>
        <w:pStyle w:val="BodyText3"/>
        <w:jc w:val="center"/>
        <w:rPr>
          <w:rFonts w:ascii="Sassoon Infant Std" w:hAnsi="Sassoon Infant Std" w:cs="Arial"/>
          <w:sz w:val="36"/>
          <w:szCs w:val="36"/>
        </w:rPr>
      </w:pPr>
      <w:r w:rsidRPr="00AA06C9">
        <w:rPr>
          <w:rFonts w:ascii="Sassoon Infant Std" w:hAnsi="Sassoon Infant Std"/>
          <w:noProof/>
          <w:lang w:eastAsia="en-GB"/>
        </w:rPr>
        <mc:AlternateContent>
          <mc:Choice Requires="wps">
            <w:drawing>
              <wp:anchor distT="0" distB="0" distL="114300" distR="114300" simplePos="0" relativeHeight="252124160" behindDoc="0" locked="0" layoutInCell="1" allowOverlap="1" wp14:anchorId="1E9D44AC" wp14:editId="12603B13">
                <wp:simplePos x="0" y="0"/>
                <wp:positionH relativeFrom="column">
                  <wp:posOffset>4597400</wp:posOffset>
                </wp:positionH>
                <wp:positionV relativeFrom="paragraph">
                  <wp:posOffset>454025</wp:posOffset>
                </wp:positionV>
                <wp:extent cx="4016375" cy="1178560"/>
                <wp:effectExtent l="0" t="0" r="22225" b="2159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117856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24167C" w:rsidRPr="00F45DFE" w:rsidRDefault="0024167C" w:rsidP="00BF17D9">
                            <w:pPr>
                              <w:rPr>
                                <w:rFonts w:ascii="SassoonPrimaryInfant" w:hAnsi="SassoonPrimaryInfant"/>
                              </w:rPr>
                            </w:pPr>
                            <w:r w:rsidRPr="00F45DFE">
                              <w:rPr>
                                <w:rFonts w:ascii="SassoonPrimaryInfant" w:hAnsi="SassoonPrimaryInfant"/>
                              </w:rPr>
                              <w:t>My daughter has enjoyed the variety of activities and experiences provided. Staff are always available to talk to and provide a nurturing environment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D44AC" id="_x0000_s1052" type="#_x0000_t202" style="position:absolute;left:0;text-align:left;margin-left:362pt;margin-top:35.75pt;width:316.25pt;height:92.8pt;z-index:252124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" fillcolor="white [3201]" strokecolor="#4bacc6 [3208]" strokeweight="2pt">
                <v:textbox style="mso-fit-shape-to-text:t">
                  <w:txbxContent>
                    <w:p w:rsidR="0024167C" w:rsidRPr="00F45DFE" w:rsidRDefault="0024167C" w:rsidP="00BF17D9">
                      <w:pPr>
                        <w:rPr>
                          <w:rFonts w:ascii="SassoonPrimaryInfant" w:hAnsi="SassoonPrimaryInfant"/>
                        </w:rPr>
                      </w:pPr>
                      <w:r w:rsidRPr="00F45DFE">
                        <w:rPr>
                          <w:rFonts w:ascii="SassoonPrimaryInfant" w:hAnsi="SassoonPrimaryInfant"/>
                        </w:rPr>
                        <w:t>My daughter has enjoyed the variety of activities and experiences provided. Staff are always available to talk to and provide a nurturing environment for children.</w:t>
                      </w:r>
                    </w:p>
                  </w:txbxContent>
                </v:textbox>
              </v:shape>
            </w:pict>
          </mc:Fallback>
        </mc:AlternateContent>
      </w:r>
    </w:p>
    <w:p w:rsidR="0016280C" w:rsidRPr="00AA06C9" w:rsidRDefault="0016280C" w:rsidP="008462B8">
      <w:pPr>
        <w:pStyle w:val="BodyText3"/>
        <w:jc w:val="center"/>
        <w:rPr>
          <w:rFonts w:ascii="Sassoon Infant Std" w:hAnsi="Sassoon Infant Std" w:cs="Arial"/>
          <w:sz w:val="36"/>
          <w:szCs w:val="36"/>
        </w:rPr>
      </w:pPr>
    </w:p>
    <w:p w:rsidR="0016280C" w:rsidRPr="00AA06C9" w:rsidRDefault="00F45DFE" w:rsidP="008462B8">
      <w:pPr>
        <w:pStyle w:val="BodyText3"/>
        <w:jc w:val="center"/>
        <w:rPr>
          <w:rFonts w:ascii="Sassoon Infant Std" w:hAnsi="Sassoon Infant Std" w:cs="Arial"/>
          <w:sz w:val="36"/>
          <w:szCs w:val="36"/>
        </w:rPr>
      </w:pPr>
      <w:r w:rsidRPr="00AA06C9">
        <w:rPr>
          <w:rFonts w:ascii="Sassoon Infant Std" w:hAnsi="Sassoon Infant Std"/>
          <w:noProof/>
          <w:lang w:eastAsia="en-GB"/>
        </w:rPr>
        <mc:AlternateContent>
          <mc:Choice Requires="wps">
            <w:drawing>
              <wp:anchor distT="0" distB="0" distL="114300" distR="114300" simplePos="0" relativeHeight="252121088" behindDoc="0" locked="0" layoutInCell="1" allowOverlap="1" wp14:anchorId="46E58EA1" wp14:editId="6F9D9186">
                <wp:simplePos x="0" y="0"/>
                <wp:positionH relativeFrom="margin">
                  <wp:posOffset>1866900</wp:posOffset>
                </wp:positionH>
                <wp:positionV relativeFrom="page">
                  <wp:posOffset>2647950</wp:posOffset>
                </wp:positionV>
                <wp:extent cx="4457700" cy="742950"/>
                <wp:effectExtent l="0" t="0" r="19050" b="1905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429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4167C" w:rsidRPr="00F45DFE" w:rsidRDefault="0024167C" w:rsidP="00994EAA">
                            <w:pPr>
                              <w:jc w:val="both"/>
                              <w:rPr>
                                <w:rFonts w:ascii="SassoonPrimaryInfant" w:hAnsi="SassoonPrimaryInfant"/>
                              </w:rPr>
                            </w:pPr>
                            <w:r w:rsidRPr="00F45DFE">
                              <w:rPr>
                                <w:rFonts w:ascii="SassoonPrimaryInfant" w:hAnsi="SassoonPrimaryInfant"/>
                              </w:rPr>
                              <w:t>I am absolutely delighted with the standard of care this service offers. My child moved from another nursery and settled extremely quickly due to the wonderful staff and stimulating and engaging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58EA1" id="_x0000_s1053" type="#_x0000_t202" style="position:absolute;left:0;text-align:left;margin-left:147pt;margin-top:208.5pt;width:351pt;height:58.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" fillcolor="white [3201]" strokecolor="#9bbb59 [3206]" strokeweight="2pt">
                <v:textbox>
                  <w:txbxContent>
                    <w:p w:rsidR="0024167C" w:rsidRPr="00F45DFE" w:rsidRDefault="0024167C" w:rsidP="00994EAA">
                      <w:pPr>
                        <w:jc w:val="both"/>
                        <w:rPr>
                          <w:rFonts w:ascii="SassoonPrimaryInfant" w:hAnsi="SassoonPrimaryInfant"/>
                        </w:rPr>
                      </w:pPr>
                      <w:r w:rsidRPr="00F45DFE">
                        <w:rPr>
                          <w:rFonts w:ascii="SassoonPrimaryInfant" w:hAnsi="SassoonPrimaryInfant"/>
                        </w:rPr>
                        <w:t>I am absolutely delighted with the standard of care this service offers. My child moved from another nursery and settled extremely quickly due to the wonderful staff and stimulating and engaging environment.</w:t>
                      </w:r>
                    </w:p>
                  </w:txbxContent>
                </v:textbox>
                <w10:wrap anchorx="margin" anchory="page"/>
              </v:shape>
            </w:pict>
          </mc:Fallback>
        </mc:AlternateContent>
      </w:r>
    </w:p>
    <w:p w:rsidR="0016280C" w:rsidRPr="00AA06C9" w:rsidRDefault="0016280C" w:rsidP="008462B8">
      <w:pPr>
        <w:pStyle w:val="BodyText3"/>
        <w:jc w:val="center"/>
        <w:rPr>
          <w:rFonts w:ascii="Sassoon Infant Std" w:hAnsi="Sassoon Infant Std" w:cs="Arial"/>
          <w:sz w:val="36"/>
          <w:szCs w:val="36"/>
        </w:rPr>
      </w:pPr>
    </w:p>
    <w:p w:rsidR="0016280C" w:rsidRPr="00AA06C9" w:rsidRDefault="00F45DFE" w:rsidP="008462B8">
      <w:pPr>
        <w:pStyle w:val="BodyText3"/>
        <w:jc w:val="center"/>
        <w:rPr>
          <w:rFonts w:ascii="Sassoon Infant Std" w:hAnsi="Sassoon Infant Std" w:cs="Arial"/>
          <w:sz w:val="36"/>
          <w:szCs w:val="36"/>
        </w:rPr>
      </w:pPr>
      <w:r w:rsidRPr="00AA06C9">
        <w:rPr>
          <w:rFonts w:ascii="Sassoon Infant Std" w:hAnsi="Sassoon Infant Std"/>
          <w:noProof/>
          <w:lang w:eastAsia="en-GB"/>
        </w:rPr>
        <mc:AlternateContent>
          <mc:Choice Requires="wps">
            <w:drawing>
              <wp:anchor distT="0" distB="0" distL="114300" distR="114300" simplePos="0" relativeHeight="252125184" behindDoc="0" locked="0" layoutInCell="1" allowOverlap="1" wp14:anchorId="3D9151EB" wp14:editId="0B0073A6">
                <wp:simplePos x="0" y="0"/>
                <wp:positionH relativeFrom="column">
                  <wp:posOffset>208915</wp:posOffset>
                </wp:positionH>
                <wp:positionV relativeFrom="paragraph">
                  <wp:posOffset>387350</wp:posOffset>
                </wp:positionV>
                <wp:extent cx="3509645" cy="1816100"/>
                <wp:effectExtent l="0" t="0" r="17145" b="1270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81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4167C" w:rsidRPr="00F45DFE" w:rsidRDefault="0024167C" w:rsidP="0016280C">
                            <w:pPr>
                              <w:rPr>
                                <w:rFonts w:ascii="SassoonPrimaryInfant" w:hAnsi="SassoonPrimaryInfant"/>
                              </w:rPr>
                            </w:pPr>
                            <w:r w:rsidRPr="00F45DFE">
                              <w:rPr>
                                <w:rFonts w:ascii="SassoonPrimaryInfant" w:hAnsi="SassoonPrimaryInfant"/>
                              </w:rPr>
                              <w:t xml:space="preserve">We have been going to Struthers Early Years Centre since it opened and have watched it become by far the best Early Years Centre </w:t>
                            </w:r>
                            <w:del w:id="6" w:author="School User" w:date="2017-05-19T16:02:00Z">
                              <w:r w:rsidRPr="00F45DFE" w:rsidDel="0048282F">
                                <w:rPr>
                                  <w:rFonts w:ascii="SassoonPrimaryInfant" w:hAnsi="SassoonPrimaryInfant"/>
                                </w:rPr>
                                <w:delText xml:space="preserve"> </w:delText>
                              </w:r>
                            </w:del>
                            <w:r w:rsidRPr="00F45DFE">
                              <w:rPr>
                                <w:rFonts w:ascii="SassoonPrimaryInfant" w:hAnsi="SassoonPrimaryInfant"/>
                              </w:rPr>
                              <w:t>around. The teachers, the environment and all the resources ensure the children are very well looked after and encouraged to become well educated and independent with solid friendships before starting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9151EB" id="_x0000_s1054" type="#_x0000_t202" style="position:absolute;left:0;text-align:left;margin-left:16.45pt;margin-top:30.5pt;width:276.35pt;height:143pt;z-index:252125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" fillcolor="white [3201]" strokecolor="#9bbb59 [3206]" strokeweight="2pt">
                <v:textbox style="mso-fit-shape-to-text:t">
                  <w:txbxContent>
                    <w:p w:rsidR="0024167C" w:rsidRPr="00F45DFE" w:rsidRDefault="0024167C" w:rsidP="0016280C">
                      <w:pPr>
                        <w:rPr>
                          <w:rFonts w:ascii="SassoonPrimaryInfant" w:hAnsi="SassoonPrimaryInfant"/>
                        </w:rPr>
                      </w:pPr>
                      <w:r w:rsidRPr="00F45DFE">
                        <w:rPr>
                          <w:rFonts w:ascii="SassoonPrimaryInfant" w:hAnsi="SassoonPrimaryInfant"/>
                        </w:rPr>
                        <w:t xml:space="preserve">We have been going to Struthers Early Years Centre since it opened and have watched it become by far the best Early Years Centre </w:t>
                      </w:r>
                      <w:del w:id="7" w:author="School User" w:date="2017-05-19T16:02:00Z">
                        <w:r w:rsidRPr="00F45DFE" w:rsidDel="0048282F">
                          <w:rPr>
                            <w:rFonts w:ascii="SassoonPrimaryInfant" w:hAnsi="SassoonPrimaryInfant"/>
                          </w:rPr>
                          <w:delText xml:space="preserve"> </w:delText>
                        </w:r>
                      </w:del>
                      <w:r w:rsidRPr="00F45DFE">
                        <w:rPr>
                          <w:rFonts w:ascii="SassoonPrimaryInfant" w:hAnsi="SassoonPrimaryInfant"/>
                        </w:rPr>
                        <w:t>around. The teachers, the environment and all the resources ensure the children are very well looked after and encouraged to become well educated and independent with solid friendships before starting school.</w:t>
                      </w:r>
                    </w:p>
                  </w:txbxContent>
                </v:textbox>
              </v:shape>
            </w:pict>
          </mc:Fallback>
        </mc:AlternateContent>
      </w:r>
      <w:r w:rsidRPr="00AA06C9">
        <w:rPr>
          <w:rFonts w:ascii="Sassoon Infant Std" w:hAnsi="Sassoon Infant Std"/>
          <w:noProof/>
          <w:lang w:eastAsia="en-GB"/>
        </w:rPr>
        <mc:AlternateContent>
          <mc:Choice Requires="wps">
            <w:drawing>
              <wp:anchor distT="0" distB="0" distL="114300" distR="114300" simplePos="0" relativeHeight="252122112" behindDoc="0" locked="0" layoutInCell="1" allowOverlap="1" wp14:anchorId="58405D5C" wp14:editId="384A8A02">
                <wp:simplePos x="0" y="0"/>
                <wp:positionH relativeFrom="column">
                  <wp:posOffset>4362450</wp:posOffset>
                </wp:positionH>
                <wp:positionV relativeFrom="paragraph">
                  <wp:posOffset>398780</wp:posOffset>
                </wp:positionV>
                <wp:extent cx="4403725" cy="1816100"/>
                <wp:effectExtent l="0" t="0" r="15875" b="12700"/>
                <wp:wrapNone/>
                <wp:docPr id="2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1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4167C" w:rsidRPr="00F45DFE" w:rsidRDefault="0024167C" w:rsidP="0016280C">
                            <w:pPr>
                              <w:rPr>
                                <w:rFonts w:ascii="SassoonPrimaryInfant" w:hAnsi="SassoonPrimaryInfant"/>
                              </w:rPr>
                            </w:pPr>
                            <w:r w:rsidRPr="00F45DFE">
                              <w:rPr>
                                <w:rFonts w:ascii="SassoonPrimaryInfant" w:hAnsi="SassoonPrimaryInfant"/>
                              </w:rPr>
                              <w:t xml:space="preserve">My son has had a fantastic time at Struthers Early Years Centre! He absolutely loves it. It’s a great learning environment, the teachers and Early Years Centre </w:t>
                            </w:r>
                            <w:del w:id="8" w:author="School User" w:date="2017-05-19T16:00:00Z">
                              <w:r w:rsidRPr="00F45DFE" w:rsidDel="0048282F">
                                <w:rPr>
                                  <w:rFonts w:ascii="SassoonPrimaryInfant" w:hAnsi="SassoonPrimaryInfant"/>
                                </w:rPr>
                                <w:delText xml:space="preserve"> </w:delText>
                              </w:r>
                            </w:del>
                            <w:r w:rsidRPr="00F45DFE">
                              <w:rPr>
                                <w:rFonts w:ascii="SassoonPrimaryInfant" w:hAnsi="SassoonPrimaryInfant"/>
                              </w:rPr>
                              <w:t>staff have been brilliant!</w:t>
                            </w:r>
                          </w:p>
                          <w:p w:rsidR="0024167C" w:rsidRPr="00F45DFE" w:rsidRDefault="0024167C" w:rsidP="0016280C">
                            <w:pPr>
                              <w:rPr>
                                <w:rFonts w:ascii="SassoonPrimaryInfant" w:hAnsi="SassoonPrimaryInfant"/>
                              </w:rPr>
                            </w:pPr>
                            <w:r w:rsidRPr="00F45DFE">
                              <w:rPr>
                                <w:rFonts w:ascii="SassoonPrimaryInfant" w:hAnsi="SassoonPrimaryInfant"/>
                              </w:rPr>
                              <w:t>We feel he has progressed so well and is always so happy to go to Early Years Centre. His drawing, writing and numbers have all improved. The teachers have made it so engaging for him. I think he will miss everyone!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05D5C" id="Text Box 7" o:spid="_x0000_s1055" type="#_x0000_t202" style="position:absolute;left:0;text-align:left;margin-left:343.5pt;margin-top:31.4pt;width:346.75pt;height:143pt;z-index:25212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" fillcolor="white [3201]" strokecolor="#9bbb59 [3206]" strokeweight="2pt">
                <v:textbox style="mso-fit-shape-to-text:t">
                  <w:txbxContent>
                    <w:p w:rsidR="0024167C" w:rsidRPr="00F45DFE" w:rsidRDefault="0024167C" w:rsidP="0016280C">
                      <w:pPr>
                        <w:rPr>
                          <w:rFonts w:ascii="SassoonPrimaryInfant" w:hAnsi="SassoonPrimaryInfant"/>
                        </w:rPr>
                      </w:pPr>
                      <w:r w:rsidRPr="00F45DFE">
                        <w:rPr>
                          <w:rFonts w:ascii="SassoonPrimaryInfant" w:hAnsi="SassoonPrimaryInfant"/>
                        </w:rPr>
                        <w:t xml:space="preserve">My son has had a fantastic time at Struthers Early Years Centre! He absolutely loves it. It’s a great learning environment, the teachers and Early Years Centre </w:t>
                      </w:r>
                      <w:del w:id="9" w:author="School User" w:date="2017-05-19T16:00:00Z">
                        <w:r w:rsidRPr="00F45DFE" w:rsidDel="0048282F">
                          <w:rPr>
                            <w:rFonts w:ascii="SassoonPrimaryInfant" w:hAnsi="SassoonPrimaryInfant"/>
                          </w:rPr>
                          <w:delText xml:space="preserve"> </w:delText>
                        </w:r>
                      </w:del>
                      <w:r w:rsidRPr="00F45DFE">
                        <w:rPr>
                          <w:rFonts w:ascii="SassoonPrimaryInfant" w:hAnsi="SassoonPrimaryInfant"/>
                        </w:rPr>
                        <w:t>staff have been brilliant!</w:t>
                      </w:r>
                    </w:p>
                    <w:p w:rsidR="0024167C" w:rsidRPr="00F45DFE" w:rsidRDefault="0024167C" w:rsidP="0016280C">
                      <w:pPr>
                        <w:rPr>
                          <w:rFonts w:ascii="SassoonPrimaryInfant" w:hAnsi="SassoonPrimaryInfant"/>
                        </w:rPr>
                      </w:pPr>
                      <w:r w:rsidRPr="00F45DFE">
                        <w:rPr>
                          <w:rFonts w:ascii="SassoonPrimaryInfant" w:hAnsi="SassoonPrimaryInfant"/>
                        </w:rPr>
                        <w:t>We feel he has progressed so well and is always so happy to go to Early Years Centre. His drawing, writing and numbers have all improved. The teachers have made it so engaging for him. I think he will miss everyone!</w:t>
                      </w:r>
                    </w:p>
                  </w:txbxContent>
                </v:textbox>
              </v:shape>
            </w:pict>
          </mc:Fallback>
        </mc:AlternateContent>
      </w:r>
    </w:p>
    <w:p w:rsidR="0016280C" w:rsidRPr="00AA06C9" w:rsidRDefault="0016280C" w:rsidP="008462B8">
      <w:pPr>
        <w:pStyle w:val="BodyText3"/>
        <w:jc w:val="center"/>
        <w:rPr>
          <w:rFonts w:ascii="Sassoon Infant Std" w:hAnsi="Sassoon Infant Std" w:cs="Arial"/>
          <w:sz w:val="36"/>
          <w:szCs w:val="36"/>
        </w:rPr>
      </w:pPr>
    </w:p>
    <w:p w:rsidR="0016280C" w:rsidRPr="00AA06C9" w:rsidRDefault="0016280C" w:rsidP="008462B8">
      <w:pPr>
        <w:pStyle w:val="BodyText3"/>
        <w:jc w:val="center"/>
        <w:rPr>
          <w:rFonts w:ascii="Sassoon Infant Std" w:hAnsi="Sassoon Infant Std" w:cs="Arial"/>
          <w:sz w:val="36"/>
          <w:szCs w:val="36"/>
        </w:rPr>
      </w:pPr>
    </w:p>
    <w:p w:rsidR="0016280C" w:rsidRPr="00AA06C9" w:rsidRDefault="0016280C" w:rsidP="008462B8">
      <w:pPr>
        <w:pStyle w:val="BodyText3"/>
        <w:jc w:val="center"/>
        <w:rPr>
          <w:rFonts w:ascii="Sassoon Infant Std" w:hAnsi="Sassoon Infant Std" w:cs="Arial"/>
          <w:sz w:val="36"/>
          <w:szCs w:val="36"/>
        </w:rPr>
      </w:pPr>
    </w:p>
    <w:p w:rsidR="0016280C" w:rsidRPr="00AA06C9" w:rsidRDefault="00F45DFE" w:rsidP="008462B8">
      <w:pPr>
        <w:pStyle w:val="BodyText3"/>
        <w:jc w:val="center"/>
        <w:rPr>
          <w:rFonts w:ascii="Sassoon Infant Std" w:hAnsi="Sassoon Infant Std" w:cs="Arial"/>
          <w:sz w:val="36"/>
          <w:szCs w:val="36"/>
        </w:rPr>
      </w:pPr>
      <w:r w:rsidRPr="00AA06C9">
        <w:rPr>
          <w:rFonts w:ascii="Sassoon Infant Std" w:hAnsi="Sassoon Infant Std"/>
          <w:noProof/>
          <w:lang w:eastAsia="en-GB"/>
        </w:rPr>
        <mc:AlternateContent>
          <mc:Choice Requires="wps">
            <w:drawing>
              <wp:anchor distT="0" distB="0" distL="114300" distR="114300" simplePos="0" relativeHeight="252127232" behindDoc="0" locked="0" layoutInCell="1" allowOverlap="1" wp14:anchorId="34152FFD" wp14:editId="2BDEBF99">
                <wp:simplePos x="0" y="0"/>
                <wp:positionH relativeFrom="column">
                  <wp:posOffset>1626235</wp:posOffset>
                </wp:positionH>
                <wp:positionV relativeFrom="paragraph">
                  <wp:posOffset>267970</wp:posOffset>
                </wp:positionV>
                <wp:extent cx="2301240" cy="1603375"/>
                <wp:effectExtent l="0" t="0" r="22860" b="1587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6033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24167C" w:rsidRPr="005F4593" w:rsidRDefault="0024167C" w:rsidP="0016280C">
                            <w:pPr>
                              <w:rPr>
                                <w:rFonts w:ascii="Comic Sans MS" w:hAnsi="Comic Sans MS"/>
                              </w:rPr>
                            </w:pPr>
                            <w:r w:rsidRPr="00F45DFE">
                              <w:rPr>
                                <w:rFonts w:ascii="SassoonPrimaryInfant" w:hAnsi="SassoonPrimaryInfant"/>
                              </w:rPr>
                              <w:t>My daughter has had a ball at Struthers Early Years Centre! She has enjoyed every aspect of being part of a loving, caring environment and has thrived as a result of this. Many thanks</w:t>
                            </w:r>
                            <w:r w:rsidRPr="005F4593">
                              <w:rPr>
                                <w:rFonts w:ascii="Comic Sans MS" w:hAnsi="Comic Sans M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52FFD" id="_x0000_s1056" type="#_x0000_t202" style="position:absolute;left:0;text-align:left;margin-left:128.05pt;margin-top:21.1pt;width:181.2pt;height:126.25pt;z-index:25212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" fillcolor="white [3201]" strokecolor="#4bacc6 [3208]" strokeweight="2pt">
                <v:textbox style="mso-fit-shape-to-text:t">
                  <w:txbxContent>
                    <w:p w:rsidR="0024167C" w:rsidRPr="005F4593" w:rsidRDefault="0024167C" w:rsidP="0016280C">
                      <w:pPr>
                        <w:rPr>
                          <w:rFonts w:ascii="Comic Sans MS" w:hAnsi="Comic Sans MS"/>
                        </w:rPr>
                      </w:pPr>
                      <w:r w:rsidRPr="00F45DFE">
                        <w:rPr>
                          <w:rFonts w:ascii="SassoonPrimaryInfant" w:hAnsi="SassoonPrimaryInfant"/>
                        </w:rPr>
                        <w:t>My daughter has had a ball at Struthers Early Years Centre! She has enjoyed every aspect of being part of a loving, caring environment and has thrived as a result of this. Many thanks</w:t>
                      </w:r>
                      <w:r w:rsidRPr="005F4593">
                        <w:rPr>
                          <w:rFonts w:ascii="Comic Sans MS" w:hAnsi="Comic Sans MS"/>
                        </w:rPr>
                        <w:t>!</w:t>
                      </w:r>
                    </w:p>
                  </w:txbxContent>
                </v:textbox>
              </v:shape>
            </w:pict>
          </mc:Fallback>
        </mc:AlternateContent>
      </w:r>
      <w:r w:rsidRPr="00AA06C9">
        <w:rPr>
          <w:rFonts w:ascii="Sassoon Infant Std" w:hAnsi="Sassoon Infant Std"/>
          <w:noProof/>
          <w:lang w:eastAsia="en-GB"/>
        </w:rPr>
        <mc:AlternateContent>
          <mc:Choice Requires="wps">
            <w:drawing>
              <wp:anchor distT="0" distB="0" distL="114300" distR="114300" simplePos="0" relativeHeight="252126208" behindDoc="0" locked="0" layoutInCell="1" allowOverlap="1" wp14:anchorId="2B616187" wp14:editId="51E730B0">
                <wp:simplePos x="0" y="0"/>
                <wp:positionH relativeFrom="margin">
                  <wp:align>right</wp:align>
                </wp:positionH>
                <wp:positionV relativeFrom="paragraph">
                  <wp:posOffset>85090</wp:posOffset>
                </wp:positionV>
                <wp:extent cx="3509645" cy="2028190"/>
                <wp:effectExtent l="0" t="0" r="17145" b="1016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202819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4167C" w:rsidRPr="00F45DFE" w:rsidRDefault="0024167C" w:rsidP="0016280C">
                            <w:pPr>
                              <w:rPr>
                                <w:rFonts w:ascii="SassoonPrimaryInfant" w:hAnsi="SassoonPrimaryInfant"/>
                              </w:rPr>
                            </w:pPr>
                            <w:r w:rsidRPr="00F45DFE">
                              <w:rPr>
                                <w:rFonts w:ascii="SassoonPrimaryInfant" w:hAnsi="SassoonPrimaryInfant"/>
                              </w:rPr>
                              <w:t>My daughter has had an exceptional experience at Struthers Early Years Centre having started in ante-pre in 2015. She has developed from a shy little girl into a polite and confident girl ready for school. She can count to 100 and write her full name as well as so many other skills learned during her time at Struthers Early Years Centre. In her own words “Struthers is brilliant”.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616187" id="_x0000_s1057" type="#_x0000_t202" style="position:absolute;left:0;text-align:left;margin-left:225.15pt;margin-top:6.7pt;width:276.35pt;height:159.7pt;z-index:2521262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" fillcolor="white [3201]" strokecolor="#9bbb59 [3206]" strokeweight="2pt">
                <v:textbox style="mso-fit-shape-to-text:t">
                  <w:txbxContent>
                    <w:p w:rsidR="0024167C" w:rsidRPr="00F45DFE" w:rsidRDefault="0024167C" w:rsidP="0016280C">
                      <w:pPr>
                        <w:rPr>
                          <w:rFonts w:ascii="SassoonPrimaryInfant" w:hAnsi="SassoonPrimaryInfant"/>
                        </w:rPr>
                      </w:pPr>
                      <w:r w:rsidRPr="00F45DFE">
                        <w:rPr>
                          <w:rFonts w:ascii="SassoonPrimaryInfant" w:hAnsi="SassoonPrimaryInfant"/>
                        </w:rPr>
                        <w:t>My daughter has had an exceptional experience at Struthers Early Years Centre having started in ante-pre in 2015. She has developed from a shy little girl into a polite and confident girl ready for school. She can count to 100 and write her full name as well as so many other skills learned during her time at Struthers Early Years Centre. In her own words “Struthers is brilliant”.</w:t>
                      </w:r>
                    </w:p>
                  </w:txbxContent>
                </v:textbox>
                <w10:wrap anchorx="margin"/>
              </v:shape>
            </w:pict>
          </mc:Fallback>
        </mc:AlternateContent>
      </w:r>
    </w:p>
    <w:p w:rsidR="0016280C" w:rsidRPr="00AA06C9" w:rsidRDefault="0016280C" w:rsidP="008462B8">
      <w:pPr>
        <w:pStyle w:val="BodyText3"/>
        <w:jc w:val="center"/>
        <w:rPr>
          <w:rFonts w:ascii="Sassoon Infant Std" w:hAnsi="Sassoon Infant Std" w:cs="Arial"/>
          <w:sz w:val="36"/>
          <w:szCs w:val="36"/>
        </w:rPr>
      </w:pPr>
    </w:p>
    <w:p w:rsidR="0016280C" w:rsidRPr="00AA06C9" w:rsidRDefault="0016280C" w:rsidP="008462B8">
      <w:pPr>
        <w:pStyle w:val="BodyText3"/>
        <w:jc w:val="center"/>
        <w:rPr>
          <w:rFonts w:ascii="Sassoon Infant Std" w:hAnsi="Sassoon Infant Std" w:cs="Arial"/>
          <w:sz w:val="36"/>
          <w:szCs w:val="36"/>
        </w:rPr>
      </w:pPr>
    </w:p>
    <w:p w:rsidR="00ED4F24" w:rsidRDefault="007F2C71" w:rsidP="009E4707">
      <w:pPr>
        <w:tabs>
          <w:tab w:val="left" w:pos="7920"/>
        </w:tabs>
        <w:rPr>
          <w:rFonts w:ascii="Sassoon Infant Std" w:hAnsi="Sassoon Infant Std"/>
          <w:sz w:val="36"/>
          <w:szCs w:val="36"/>
        </w:rPr>
      </w:pPr>
      <w:r w:rsidRPr="00F45DFE">
        <w:rPr>
          <w:rFonts w:ascii="Sassoon Infant Std" w:hAnsi="Sassoon Infant Std"/>
          <w:sz w:val="36"/>
          <w:szCs w:val="36"/>
        </w:rPr>
        <w:lastRenderedPageBreak/>
        <w:t>Thank you for taking the time to read through our handbook. We hope you found it beneficial. If you have any queries don’t hesitate to get in touch</w:t>
      </w:r>
      <w:r w:rsidR="00190A66">
        <w:rPr>
          <w:rFonts w:ascii="Sassoon Infant Std" w:hAnsi="Sassoon Infant Std"/>
          <w:sz w:val="36"/>
          <w:szCs w:val="36"/>
        </w:rPr>
        <w:t>:</w:t>
      </w:r>
    </w:p>
    <w:p w:rsidR="00190A66" w:rsidRDefault="00190A66" w:rsidP="009E4707">
      <w:pPr>
        <w:tabs>
          <w:tab w:val="left" w:pos="7920"/>
        </w:tabs>
        <w:rPr>
          <w:rFonts w:ascii="Sassoon Infant Std" w:hAnsi="Sassoon Infant Std"/>
          <w:sz w:val="36"/>
          <w:szCs w:val="36"/>
        </w:rPr>
      </w:pPr>
    </w:p>
    <w:p w:rsidR="00ED4F24" w:rsidRDefault="00ED4F24" w:rsidP="009E4707">
      <w:pPr>
        <w:tabs>
          <w:tab w:val="left" w:pos="7920"/>
        </w:tabs>
        <w:rPr>
          <w:rFonts w:ascii="Sassoon Infant Std" w:hAnsi="Sassoon Infant Std"/>
          <w:i/>
          <w:sz w:val="34"/>
          <w:szCs w:val="36"/>
        </w:rPr>
      </w:pPr>
      <w:r>
        <w:rPr>
          <w:rFonts w:ascii="Sassoon Infant Std" w:hAnsi="Sassoon Infant Std"/>
          <w:i/>
          <w:sz w:val="34"/>
          <w:szCs w:val="36"/>
        </w:rPr>
        <w:t>Mrs Galloway – Early Years Depute Manager</w:t>
      </w:r>
    </w:p>
    <w:p w:rsidR="00ED4F24" w:rsidRDefault="0024167C" w:rsidP="009E4707">
      <w:pPr>
        <w:tabs>
          <w:tab w:val="left" w:pos="7920"/>
        </w:tabs>
        <w:rPr>
          <w:rFonts w:ascii="Sassoon Infant Std" w:hAnsi="Sassoon Infant Std"/>
          <w:i/>
          <w:sz w:val="34"/>
          <w:szCs w:val="36"/>
        </w:rPr>
      </w:pPr>
      <w:hyperlink r:id="rId75" w:history="1">
        <w:r w:rsidR="00BB3BE9" w:rsidRPr="00262FB1">
          <w:rPr>
            <w:rStyle w:val="Hyperlink"/>
            <w:rFonts w:ascii="Sassoon Infant Std" w:hAnsi="Sassoon Infant Std"/>
            <w:i/>
            <w:sz w:val="34"/>
            <w:szCs w:val="36"/>
          </w:rPr>
          <w:t>Pauline.galloway@south-ayrshire.gov.uk</w:t>
        </w:r>
      </w:hyperlink>
    </w:p>
    <w:p w:rsidR="00BB3BE9" w:rsidRPr="00ED4F24" w:rsidRDefault="00BB3BE9" w:rsidP="009E4707">
      <w:pPr>
        <w:tabs>
          <w:tab w:val="left" w:pos="7920"/>
        </w:tabs>
        <w:rPr>
          <w:rFonts w:ascii="Sassoon Infant Std" w:hAnsi="Sassoon Infant Std"/>
          <w:i/>
          <w:sz w:val="34"/>
          <w:szCs w:val="36"/>
        </w:rPr>
      </w:pPr>
      <w:r>
        <w:rPr>
          <w:rFonts w:ascii="Sassoon Infant Std" w:hAnsi="Sassoon Infant Std"/>
          <w:i/>
          <w:sz w:val="34"/>
          <w:szCs w:val="36"/>
        </w:rPr>
        <w:t>01292 319261</w:t>
      </w:r>
    </w:p>
    <w:p w:rsidR="007F2C71" w:rsidRPr="00F45DFE" w:rsidRDefault="007F2C71" w:rsidP="009E4707">
      <w:pPr>
        <w:tabs>
          <w:tab w:val="left" w:pos="7920"/>
        </w:tabs>
        <w:rPr>
          <w:rFonts w:ascii="Sassoon Infant Std" w:hAnsi="Sassoon Infant Std"/>
          <w:sz w:val="36"/>
          <w:szCs w:val="36"/>
        </w:rPr>
      </w:pPr>
    </w:p>
    <w:p w:rsidR="007F2C71" w:rsidRPr="00F45DFE" w:rsidRDefault="007F2C71" w:rsidP="009E4707">
      <w:pPr>
        <w:tabs>
          <w:tab w:val="left" w:pos="7920"/>
        </w:tabs>
        <w:rPr>
          <w:rFonts w:ascii="Sassoon Infant Std" w:hAnsi="Sassoon Infant Std"/>
          <w:sz w:val="36"/>
          <w:szCs w:val="36"/>
        </w:rPr>
      </w:pPr>
    </w:p>
    <w:p w:rsidR="00190A66" w:rsidRDefault="00190A66" w:rsidP="00BC4720">
      <w:pPr>
        <w:tabs>
          <w:tab w:val="left" w:pos="7920"/>
        </w:tabs>
        <w:jc w:val="center"/>
        <w:rPr>
          <w:rFonts w:ascii="Sassoon Infant Std" w:hAnsi="Sassoon Infant Std"/>
          <w:sz w:val="36"/>
          <w:szCs w:val="36"/>
        </w:rPr>
      </w:pPr>
      <w:r w:rsidRPr="00F45DFE">
        <w:rPr>
          <w:rFonts w:ascii="Sassoon Infant Std" w:hAnsi="Sassoon Infant Std"/>
          <w:sz w:val="36"/>
          <w:szCs w:val="36"/>
        </w:rPr>
        <w:t>We look forward to meeting you</w:t>
      </w:r>
      <w:r w:rsidRPr="00F45DFE">
        <w:rPr>
          <w:rFonts w:ascii="Sassoon Infant Std" w:hAnsi="Sassoon Infant Std"/>
          <w:sz w:val="36"/>
          <w:szCs w:val="36"/>
        </w:rPr>
        <w:sym w:font="Wingdings" w:char="F04A"/>
      </w:r>
      <w:r w:rsidRPr="00F45DFE">
        <w:rPr>
          <w:rFonts w:ascii="Sassoon Infant Std" w:hAnsi="Sassoon Infant Std"/>
          <w:sz w:val="36"/>
          <w:szCs w:val="36"/>
        </w:rPr>
        <w:t>!</w:t>
      </w:r>
    </w:p>
    <w:p w:rsidR="007F2C71" w:rsidRPr="00F45DFE" w:rsidRDefault="007F2C71" w:rsidP="00BC4720">
      <w:pPr>
        <w:tabs>
          <w:tab w:val="left" w:pos="7920"/>
        </w:tabs>
        <w:jc w:val="center"/>
        <w:rPr>
          <w:rFonts w:ascii="Sassoon Infant Std" w:hAnsi="Sassoon Infant Std"/>
          <w:sz w:val="36"/>
          <w:szCs w:val="36"/>
        </w:rPr>
      </w:pPr>
    </w:p>
    <w:p w:rsidR="00B15991" w:rsidRDefault="007F2C71" w:rsidP="00BC4720">
      <w:pPr>
        <w:tabs>
          <w:tab w:val="left" w:pos="7920"/>
        </w:tabs>
        <w:jc w:val="center"/>
        <w:rPr>
          <w:rFonts w:ascii="Sassoon Infant Std" w:hAnsi="Sassoon Infant Std"/>
          <w:sz w:val="36"/>
          <w:szCs w:val="36"/>
        </w:rPr>
      </w:pPr>
      <w:r w:rsidRPr="00F45DFE">
        <w:rPr>
          <w:rFonts w:ascii="Sassoon Infant Std" w:hAnsi="Sassoon Infant Std"/>
          <w:sz w:val="36"/>
          <w:szCs w:val="36"/>
        </w:rPr>
        <w:t>Struthers Early Years Centre</w:t>
      </w:r>
    </w:p>
    <w:p w:rsidR="00B15991" w:rsidRPr="00F45DFE" w:rsidRDefault="00BC4720" w:rsidP="009E4707">
      <w:pPr>
        <w:tabs>
          <w:tab w:val="left" w:pos="7920"/>
        </w:tabs>
        <w:rPr>
          <w:rFonts w:ascii="Sassoon Infant Std" w:hAnsi="Sassoon Infant Std"/>
          <w:sz w:val="36"/>
          <w:szCs w:val="36"/>
        </w:rPr>
      </w:pPr>
      <w:r>
        <w:rPr>
          <w:noProof/>
        </w:rPr>
        <w:drawing>
          <wp:anchor distT="0" distB="0" distL="114300" distR="114300" simplePos="0" relativeHeight="252166144" behindDoc="0" locked="0" layoutInCell="1" allowOverlap="1">
            <wp:simplePos x="0" y="0"/>
            <wp:positionH relativeFrom="column">
              <wp:posOffset>3454400</wp:posOffset>
            </wp:positionH>
            <wp:positionV relativeFrom="paragraph">
              <wp:posOffset>237490</wp:posOffset>
            </wp:positionV>
            <wp:extent cx="1955800" cy="2064456"/>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5800" cy="206445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15991" w:rsidRPr="00F45DFE" w:rsidSect="00376080">
      <w:type w:val="continuous"/>
      <w:pgSz w:w="16838" w:h="11906" w:orient="landscape" w:code="9"/>
      <w:pgMar w:top="899" w:right="1440" w:bottom="539" w:left="1440" w:header="527" w:footer="709"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67C" w:rsidRDefault="0024167C">
      <w:r>
        <w:separator/>
      </w:r>
    </w:p>
  </w:endnote>
  <w:endnote w:type="continuationSeparator" w:id="0">
    <w:p w:rsidR="0024167C" w:rsidRDefault="0024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ligraph421 BT">
    <w:altName w:val="Mistral"/>
    <w:charset w:val="00"/>
    <w:family w:val="script"/>
    <w:pitch w:val="variable"/>
    <w:sig w:usb0="800000AF" w:usb1="1000204A" w:usb2="00000000" w:usb3="00000000" w:csb0="00000011"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assoon Infant Std">
    <w:altName w:val="Malgun Gothic"/>
    <w:panose1 w:val="00000000000000000000"/>
    <w:charset w:val="00"/>
    <w:family w:val="swiss"/>
    <w:notTrueType/>
    <w:pitch w:val="variable"/>
    <w:sig w:usb0="800000AF" w:usb1="5000204A"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7C" w:rsidRDefault="0024167C">
    <w:pPr>
      <w:pStyle w:val="Footer"/>
      <w:jc w:val="center"/>
      <w:rPr>
        <w:rFonts w:ascii="Curlz MT" w:hAnsi="Curlz MT"/>
        <w:sz w:val="32"/>
      </w:rPr>
    </w:pPr>
  </w:p>
  <w:p w:rsidR="0024167C" w:rsidRDefault="0024167C">
    <w:pPr>
      <w:pStyle w:val="Footer"/>
      <w:jc w:val="center"/>
      <w:rPr>
        <w:rFonts w:ascii="Curlz MT" w:hAnsi="Curlz MT"/>
        <w:sz w:val="32"/>
      </w:rPr>
    </w:pPr>
  </w:p>
  <w:p w:rsidR="0024167C" w:rsidRDefault="0024167C">
    <w:pPr>
      <w:pStyle w:val="Footer"/>
      <w:jc w:val="center"/>
      <w:rPr>
        <w:rFonts w:ascii="Curlz MT" w:hAnsi="Curlz MT"/>
        <w:sz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7C" w:rsidRDefault="0024167C">
    <w:pPr>
      <w:pStyle w:val="Footer"/>
      <w:jc w:val="center"/>
      <w:rPr>
        <w:rFonts w:ascii="Curlz MT" w:hAnsi="Curlz MT"/>
        <w:sz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7C" w:rsidRDefault="0024167C">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end"/>
    </w:r>
  </w:p>
  <w:p w:rsidR="0024167C" w:rsidRDefault="0024167C">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7C" w:rsidRDefault="0024167C">
    <w:pPr>
      <w:pStyle w:val="Footer"/>
      <w:framePr w:wrap="around" w:vAnchor="text" w:hAnchor="margin" w:xAlign="inside" w:y="1"/>
      <w:rPr>
        <w:rStyle w:val="PageNumber"/>
      </w:rPr>
    </w:pPr>
  </w:p>
  <w:p w:rsidR="0024167C" w:rsidRDefault="0024167C">
    <w:pPr>
      <w:pStyle w:val="Footer"/>
      <w:ind w:right="360" w:firstLine="360"/>
      <w:rPr>
        <w:rFonts w:ascii="Curlz MT" w:hAnsi="Curlz MT"/>
      </w:rPr>
    </w:pPr>
  </w:p>
  <w:p w:rsidR="0024167C" w:rsidRDefault="0024167C">
    <w:pPr>
      <w:pStyle w:val="Footer"/>
      <w:jc w:val="center"/>
      <w:rPr>
        <w:rFonts w:ascii="Curlz MT" w:hAnsi="Curlz MT"/>
        <w:sz w:val="3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7C" w:rsidRDefault="0024167C">
    <w:pPr>
      <w:pStyle w:val="Footer"/>
      <w:framePr w:wrap="around" w:vAnchor="text" w:hAnchor="margin" w:xAlign="inside" w:y="1"/>
      <w:rPr>
        <w:rStyle w:val="PageNumber"/>
      </w:rPr>
    </w:pPr>
  </w:p>
  <w:p w:rsidR="0024167C" w:rsidRDefault="0024167C">
    <w:pPr>
      <w:pStyle w:val="Footer"/>
      <w:ind w:right="360" w:firstLine="360"/>
      <w:rPr>
        <w:rFonts w:ascii="Curlz MT" w:hAnsi="Curlz MT"/>
      </w:rPr>
    </w:pPr>
  </w:p>
  <w:p w:rsidR="0024167C" w:rsidRDefault="0024167C">
    <w:pPr>
      <w:pStyle w:val="Footer"/>
      <w:jc w:val="center"/>
      <w:rPr>
        <w:rFonts w:ascii="Curlz MT" w:hAnsi="Curlz MT"/>
        <w:sz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67C" w:rsidRDefault="0024167C">
      <w:r>
        <w:separator/>
      </w:r>
    </w:p>
  </w:footnote>
  <w:footnote w:type="continuationSeparator" w:id="0">
    <w:p w:rsidR="0024167C" w:rsidRDefault="00241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7C" w:rsidRDefault="0024167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7C" w:rsidRDefault="0024167C">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24167C" w:rsidRDefault="0024167C">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7C" w:rsidRDefault="0024167C">
    <w:pPr>
      <w:pStyle w:val="Header"/>
      <w:framePr w:wrap="around" w:vAnchor="text" w:hAnchor="page" w:x="7021" w:y="-164"/>
      <w:rPr>
        <w:rFonts w:ascii="Curlz MT" w:hAnsi="Curlz MT"/>
        <w:sz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7C" w:rsidRDefault="0024167C">
    <w:pPr>
      <w:pStyle w:val="Header"/>
      <w:framePr w:wrap="around" w:vAnchor="text" w:hAnchor="page" w:x="7201" w:y="-166"/>
      <w:rPr>
        <w:rFonts w:ascii="Curlz MT" w:hAnsi="Curlz MT"/>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29ED"/>
    <w:multiLevelType w:val="hybridMultilevel"/>
    <w:tmpl w:val="90E08B52"/>
    <w:lvl w:ilvl="0" w:tplc="D16A4F6E">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94C5E"/>
    <w:multiLevelType w:val="hybridMultilevel"/>
    <w:tmpl w:val="ED52FFB8"/>
    <w:lvl w:ilvl="0" w:tplc="47502624">
      <w:start w:val="1"/>
      <w:numFmt w:val="decimal"/>
      <w:lvlText w:val="%1."/>
      <w:lvlJc w:val="left"/>
      <w:pPr>
        <w:tabs>
          <w:tab w:val="num" w:pos="2346"/>
        </w:tabs>
        <w:ind w:left="2346"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 w15:restartNumberingAfterBreak="0">
    <w:nsid w:val="09A249F3"/>
    <w:multiLevelType w:val="hybridMultilevel"/>
    <w:tmpl w:val="4D0082BE"/>
    <w:lvl w:ilvl="0" w:tplc="08090001">
      <w:start w:val="1"/>
      <w:numFmt w:val="bullet"/>
      <w:lvlText w:val=""/>
      <w:lvlJc w:val="left"/>
      <w:pPr>
        <w:ind w:left="114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BAF7141"/>
    <w:multiLevelType w:val="hybridMultilevel"/>
    <w:tmpl w:val="9F0AC428"/>
    <w:lvl w:ilvl="0" w:tplc="47502624">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 w15:restartNumberingAfterBreak="0">
    <w:nsid w:val="0C990572"/>
    <w:multiLevelType w:val="hybridMultilevel"/>
    <w:tmpl w:val="4D74C6FE"/>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1F76E75"/>
    <w:multiLevelType w:val="hybridMultilevel"/>
    <w:tmpl w:val="BEF40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867B5"/>
    <w:multiLevelType w:val="hybridMultilevel"/>
    <w:tmpl w:val="ED52FFB8"/>
    <w:lvl w:ilvl="0" w:tplc="47502624">
      <w:start w:val="1"/>
      <w:numFmt w:val="decimal"/>
      <w:lvlText w:val="%1."/>
      <w:lvlJc w:val="left"/>
      <w:pPr>
        <w:tabs>
          <w:tab w:val="num" w:pos="2346"/>
        </w:tabs>
        <w:ind w:left="2346"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15:restartNumberingAfterBreak="0">
    <w:nsid w:val="29665792"/>
    <w:multiLevelType w:val="hybridMultilevel"/>
    <w:tmpl w:val="659C8B4C"/>
    <w:lvl w:ilvl="0" w:tplc="08090009">
      <w:start w:val="1"/>
      <w:numFmt w:val="bullet"/>
      <w:lvlText w:val=""/>
      <w:lvlJc w:val="left"/>
      <w:pPr>
        <w:ind w:left="644"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9D22175"/>
    <w:multiLevelType w:val="hybridMultilevel"/>
    <w:tmpl w:val="79AE8C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729D3"/>
    <w:multiLevelType w:val="hybridMultilevel"/>
    <w:tmpl w:val="37725DEE"/>
    <w:lvl w:ilvl="0" w:tplc="47502624">
      <w:start w:val="1"/>
      <w:numFmt w:val="decimal"/>
      <w:lvlText w:val="%1."/>
      <w:lvlJc w:val="left"/>
      <w:pPr>
        <w:tabs>
          <w:tab w:val="num" w:pos="2346"/>
        </w:tabs>
        <w:ind w:left="2346"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38F83039"/>
    <w:multiLevelType w:val="hybridMultilevel"/>
    <w:tmpl w:val="13E8E9D0"/>
    <w:lvl w:ilvl="0" w:tplc="47502624">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3E520BE2"/>
    <w:multiLevelType w:val="hybridMultilevel"/>
    <w:tmpl w:val="1E52A0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992273C"/>
    <w:multiLevelType w:val="hybridMultilevel"/>
    <w:tmpl w:val="C87AA7C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4D130BD1"/>
    <w:multiLevelType w:val="hybridMultilevel"/>
    <w:tmpl w:val="7BC6FD88"/>
    <w:lvl w:ilvl="0" w:tplc="E4E4A334">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650A6A"/>
    <w:multiLevelType w:val="hybridMultilevel"/>
    <w:tmpl w:val="34809F84"/>
    <w:lvl w:ilvl="0" w:tplc="895AB0A4">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69EF41AF"/>
    <w:multiLevelType w:val="hybridMultilevel"/>
    <w:tmpl w:val="34809F84"/>
    <w:lvl w:ilvl="0" w:tplc="895AB0A4">
      <w:start w:val="1"/>
      <w:numFmt w:val="low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B820A0F"/>
    <w:multiLevelType w:val="hybridMultilevel"/>
    <w:tmpl w:val="457638F8"/>
    <w:lvl w:ilvl="0" w:tplc="3AF67FC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7EF72456"/>
    <w:multiLevelType w:val="hybridMultilevel"/>
    <w:tmpl w:val="1BF01BB6"/>
    <w:lvl w:ilvl="0" w:tplc="47502624">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num w:numId="1">
    <w:abstractNumId w:val="3"/>
  </w:num>
  <w:num w:numId="2">
    <w:abstractNumId w:val="10"/>
  </w:num>
  <w:num w:numId="3">
    <w:abstractNumId w:val="6"/>
  </w:num>
  <w:num w:numId="4">
    <w:abstractNumId w:val="18"/>
  </w:num>
  <w:num w:numId="5">
    <w:abstractNumId w:val="14"/>
  </w:num>
  <w:num w:numId="6">
    <w:abstractNumId w:val="15"/>
  </w:num>
  <w:num w:numId="7">
    <w:abstractNumId w:val="5"/>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6"/>
  </w:num>
  <w:num w:numId="15">
    <w:abstractNumId w:val="2"/>
  </w:num>
  <w:num w:numId="16">
    <w:abstractNumId w:val="7"/>
  </w:num>
  <w:num w:numId="17">
    <w:abstractNumId w:val="9"/>
  </w:num>
  <w:num w:numId="18">
    <w:abstractNumId w:val="1"/>
  </w:num>
  <w:num w:numId="19">
    <w:abstractNumId w:val="4"/>
  </w:num>
  <w:num w:numId="20">
    <w:abstractNumId w:val="13"/>
  </w:num>
  <w:num w:numId="21">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hool User">
    <w15:presenceInfo w15:providerId="None" w15:userId="School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8D7"/>
    <w:rsid w:val="0000388F"/>
    <w:rsid w:val="000055CA"/>
    <w:rsid w:val="00005D89"/>
    <w:rsid w:val="00005DE4"/>
    <w:rsid w:val="0001270F"/>
    <w:rsid w:val="00024F07"/>
    <w:rsid w:val="000257C8"/>
    <w:rsid w:val="000304EE"/>
    <w:rsid w:val="000311CA"/>
    <w:rsid w:val="00032277"/>
    <w:rsid w:val="00032712"/>
    <w:rsid w:val="00033C98"/>
    <w:rsid w:val="00035F52"/>
    <w:rsid w:val="000368AF"/>
    <w:rsid w:val="00043C2C"/>
    <w:rsid w:val="00044163"/>
    <w:rsid w:val="00050AD2"/>
    <w:rsid w:val="00052D87"/>
    <w:rsid w:val="00053497"/>
    <w:rsid w:val="00053B28"/>
    <w:rsid w:val="0005756A"/>
    <w:rsid w:val="00061D74"/>
    <w:rsid w:val="00062CAF"/>
    <w:rsid w:val="0006400C"/>
    <w:rsid w:val="00064B04"/>
    <w:rsid w:val="00066ECE"/>
    <w:rsid w:val="00072432"/>
    <w:rsid w:val="00082E8D"/>
    <w:rsid w:val="0008505F"/>
    <w:rsid w:val="000867E8"/>
    <w:rsid w:val="00093660"/>
    <w:rsid w:val="00096A93"/>
    <w:rsid w:val="000A3E5A"/>
    <w:rsid w:val="000A40C2"/>
    <w:rsid w:val="000A455D"/>
    <w:rsid w:val="000A4767"/>
    <w:rsid w:val="000A5AC1"/>
    <w:rsid w:val="000A5FA8"/>
    <w:rsid w:val="000B084D"/>
    <w:rsid w:val="000B10E8"/>
    <w:rsid w:val="000B6EA7"/>
    <w:rsid w:val="000C0356"/>
    <w:rsid w:val="000C4416"/>
    <w:rsid w:val="000C4A9D"/>
    <w:rsid w:val="000C7EF6"/>
    <w:rsid w:val="000D09C9"/>
    <w:rsid w:val="000D62C2"/>
    <w:rsid w:val="000E04AA"/>
    <w:rsid w:val="000E0792"/>
    <w:rsid w:val="000E1A0C"/>
    <w:rsid w:val="000E4DB5"/>
    <w:rsid w:val="000E6381"/>
    <w:rsid w:val="000F21E0"/>
    <w:rsid w:val="00111825"/>
    <w:rsid w:val="00112930"/>
    <w:rsid w:val="0011771C"/>
    <w:rsid w:val="001220AC"/>
    <w:rsid w:val="00122416"/>
    <w:rsid w:val="00124E33"/>
    <w:rsid w:val="00130DB3"/>
    <w:rsid w:val="001343DE"/>
    <w:rsid w:val="001377A1"/>
    <w:rsid w:val="00137913"/>
    <w:rsid w:val="00140967"/>
    <w:rsid w:val="00145B65"/>
    <w:rsid w:val="00157F8F"/>
    <w:rsid w:val="0016280C"/>
    <w:rsid w:val="001645FE"/>
    <w:rsid w:val="001652DB"/>
    <w:rsid w:val="00174A29"/>
    <w:rsid w:val="0018175B"/>
    <w:rsid w:val="00184566"/>
    <w:rsid w:val="001854CE"/>
    <w:rsid w:val="00185D89"/>
    <w:rsid w:val="00190A66"/>
    <w:rsid w:val="0019745E"/>
    <w:rsid w:val="001A5747"/>
    <w:rsid w:val="001B6031"/>
    <w:rsid w:val="001B72FE"/>
    <w:rsid w:val="001C0CA2"/>
    <w:rsid w:val="001D56E6"/>
    <w:rsid w:val="001D6642"/>
    <w:rsid w:val="001D6BCA"/>
    <w:rsid w:val="001D77EE"/>
    <w:rsid w:val="001E4E94"/>
    <w:rsid w:val="001E553F"/>
    <w:rsid w:val="001E7CBD"/>
    <w:rsid w:val="001F0503"/>
    <w:rsid w:val="001F15F1"/>
    <w:rsid w:val="001F2360"/>
    <w:rsid w:val="001F5A5D"/>
    <w:rsid w:val="00202367"/>
    <w:rsid w:val="002035BA"/>
    <w:rsid w:val="00203727"/>
    <w:rsid w:val="00207C24"/>
    <w:rsid w:val="00210089"/>
    <w:rsid w:val="00211193"/>
    <w:rsid w:val="002123A7"/>
    <w:rsid w:val="002206E3"/>
    <w:rsid w:val="00221026"/>
    <w:rsid w:val="00223F8D"/>
    <w:rsid w:val="0022583E"/>
    <w:rsid w:val="00232882"/>
    <w:rsid w:val="002331AD"/>
    <w:rsid w:val="00236094"/>
    <w:rsid w:val="00240098"/>
    <w:rsid w:val="00240465"/>
    <w:rsid w:val="0024167C"/>
    <w:rsid w:val="0024198D"/>
    <w:rsid w:val="002429A7"/>
    <w:rsid w:val="00243564"/>
    <w:rsid w:val="00246BC1"/>
    <w:rsid w:val="00247CE8"/>
    <w:rsid w:val="00250672"/>
    <w:rsid w:val="0025200F"/>
    <w:rsid w:val="00252C7F"/>
    <w:rsid w:val="002532CB"/>
    <w:rsid w:val="002537A1"/>
    <w:rsid w:val="00254C0B"/>
    <w:rsid w:val="00263260"/>
    <w:rsid w:val="00266309"/>
    <w:rsid w:val="0028638C"/>
    <w:rsid w:val="002907B3"/>
    <w:rsid w:val="002942D9"/>
    <w:rsid w:val="00294A02"/>
    <w:rsid w:val="002A376F"/>
    <w:rsid w:val="002A50AD"/>
    <w:rsid w:val="002B19AB"/>
    <w:rsid w:val="002B1DB8"/>
    <w:rsid w:val="002B3E9A"/>
    <w:rsid w:val="002B626C"/>
    <w:rsid w:val="002B77F2"/>
    <w:rsid w:val="002C1488"/>
    <w:rsid w:val="002C4209"/>
    <w:rsid w:val="002C4C7E"/>
    <w:rsid w:val="002D28A5"/>
    <w:rsid w:val="002D37E4"/>
    <w:rsid w:val="002D5F55"/>
    <w:rsid w:val="002D6303"/>
    <w:rsid w:val="002D69EA"/>
    <w:rsid w:val="002D7BA7"/>
    <w:rsid w:val="002E12B2"/>
    <w:rsid w:val="002E1F5E"/>
    <w:rsid w:val="002E542E"/>
    <w:rsid w:val="002E72F8"/>
    <w:rsid w:val="002F032B"/>
    <w:rsid w:val="00301FFF"/>
    <w:rsid w:val="003068A7"/>
    <w:rsid w:val="00306912"/>
    <w:rsid w:val="00316521"/>
    <w:rsid w:val="003236AA"/>
    <w:rsid w:val="003250CE"/>
    <w:rsid w:val="003274D2"/>
    <w:rsid w:val="00336BBC"/>
    <w:rsid w:val="003450D1"/>
    <w:rsid w:val="003476EB"/>
    <w:rsid w:val="00347FE7"/>
    <w:rsid w:val="003514DF"/>
    <w:rsid w:val="00353698"/>
    <w:rsid w:val="00353E49"/>
    <w:rsid w:val="00356866"/>
    <w:rsid w:val="00357D28"/>
    <w:rsid w:val="00357F8E"/>
    <w:rsid w:val="00361BE8"/>
    <w:rsid w:val="003628AD"/>
    <w:rsid w:val="003654B7"/>
    <w:rsid w:val="00370028"/>
    <w:rsid w:val="00375169"/>
    <w:rsid w:val="00376080"/>
    <w:rsid w:val="00376CA2"/>
    <w:rsid w:val="00377D6F"/>
    <w:rsid w:val="003805C7"/>
    <w:rsid w:val="0038361D"/>
    <w:rsid w:val="00383C9B"/>
    <w:rsid w:val="00383F0D"/>
    <w:rsid w:val="00384C59"/>
    <w:rsid w:val="00385AA0"/>
    <w:rsid w:val="003861E8"/>
    <w:rsid w:val="00386262"/>
    <w:rsid w:val="003928B1"/>
    <w:rsid w:val="00392A65"/>
    <w:rsid w:val="00394944"/>
    <w:rsid w:val="003A01A8"/>
    <w:rsid w:val="003A0EB5"/>
    <w:rsid w:val="003A5026"/>
    <w:rsid w:val="003B2C36"/>
    <w:rsid w:val="003C70D8"/>
    <w:rsid w:val="003D09AB"/>
    <w:rsid w:val="003D5838"/>
    <w:rsid w:val="003D720E"/>
    <w:rsid w:val="003F0E51"/>
    <w:rsid w:val="003F1F4B"/>
    <w:rsid w:val="00406D23"/>
    <w:rsid w:val="004078FD"/>
    <w:rsid w:val="00414460"/>
    <w:rsid w:val="0041746A"/>
    <w:rsid w:val="00417D11"/>
    <w:rsid w:val="0042379D"/>
    <w:rsid w:val="0042556D"/>
    <w:rsid w:val="004268F3"/>
    <w:rsid w:val="00427874"/>
    <w:rsid w:val="004355AF"/>
    <w:rsid w:val="00435C0C"/>
    <w:rsid w:val="004372B2"/>
    <w:rsid w:val="0044712D"/>
    <w:rsid w:val="0045041D"/>
    <w:rsid w:val="0045218C"/>
    <w:rsid w:val="0045659C"/>
    <w:rsid w:val="00461216"/>
    <w:rsid w:val="0046215E"/>
    <w:rsid w:val="0046431B"/>
    <w:rsid w:val="00464707"/>
    <w:rsid w:val="00467F54"/>
    <w:rsid w:val="00471090"/>
    <w:rsid w:val="0047347A"/>
    <w:rsid w:val="00476FE9"/>
    <w:rsid w:val="004804AD"/>
    <w:rsid w:val="0048282F"/>
    <w:rsid w:val="00485B45"/>
    <w:rsid w:val="00487A3D"/>
    <w:rsid w:val="00494C06"/>
    <w:rsid w:val="004962F7"/>
    <w:rsid w:val="004A10E6"/>
    <w:rsid w:val="004A4116"/>
    <w:rsid w:val="004A76BE"/>
    <w:rsid w:val="004B2DE1"/>
    <w:rsid w:val="004B36BE"/>
    <w:rsid w:val="004B414F"/>
    <w:rsid w:val="004B5A16"/>
    <w:rsid w:val="004B6214"/>
    <w:rsid w:val="004B6BC8"/>
    <w:rsid w:val="004C0DEE"/>
    <w:rsid w:val="004C11A0"/>
    <w:rsid w:val="004C57F1"/>
    <w:rsid w:val="004C65EB"/>
    <w:rsid w:val="004D0838"/>
    <w:rsid w:val="004D593B"/>
    <w:rsid w:val="004D7253"/>
    <w:rsid w:val="004E5592"/>
    <w:rsid w:val="004E77F2"/>
    <w:rsid w:val="004F28FA"/>
    <w:rsid w:val="004F31AC"/>
    <w:rsid w:val="004F5D5D"/>
    <w:rsid w:val="004F61DD"/>
    <w:rsid w:val="0050272B"/>
    <w:rsid w:val="00505DD5"/>
    <w:rsid w:val="00510A40"/>
    <w:rsid w:val="005122F4"/>
    <w:rsid w:val="0051481A"/>
    <w:rsid w:val="005212CC"/>
    <w:rsid w:val="00524BAF"/>
    <w:rsid w:val="00527237"/>
    <w:rsid w:val="00527462"/>
    <w:rsid w:val="0052762B"/>
    <w:rsid w:val="005349E2"/>
    <w:rsid w:val="00535774"/>
    <w:rsid w:val="00537256"/>
    <w:rsid w:val="0054104E"/>
    <w:rsid w:val="00542010"/>
    <w:rsid w:val="00564000"/>
    <w:rsid w:val="00570EDC"/>
    <w:rsid w:val="005727AC"/>
    <w:rsid w:val="00575136"/>
    <w:rsid w:val="00575494"/>
    <w:rsid w:val="00576F30"/>
    <w:rsid w:val="00581E2F"/>
    <w:rsid w:val="005857CF"/>
    <w:rsid w:val="00585CE8"/>
    <w:rsid w:val="00590EED"/>
    <w:rsid w:val="00593C9E"/>
    <w:rsid w:val="00597FEA"/>
    <w:rsid w:val="005A1985"/>
    <w:rsid w:val="005A38CF"/>
    <w:rsid w:val="005A495D"/>
    <w:rsid w:val="005C34A5"/>
    <w:rsid w:val="005C464A"/>
    <w:rsid w:val="005C47A6"/>
    <w:rsid w:val="005C510F"/>
    <w:rsid w:val="005C6591"/>
    <w:rsid w:val="005C7FEB"/>
    <w:rsid w:val="005D249F"/>
    <w:rsid w:val="005D3D92"/>
    <w:rsid w:val="005D4A22"/>
    <w:rsid w:val="005D743A"/>
    <w:rsid w:val="005D76AF"/>
    <w:rsid w:val="005E1F60"/>
    <w:rsid w:val="005E4A86"/>
    <w:rsid w:val="005E5DE7"/>
    <w:rsid w:val="005F1A71"/>
    <w:rsid w:val="005F27DC"/>
    <w:rsid w:val="005F570B"/>
    <w:rsid w:val="005F676B"/>
    <w:rsid w:val="00600159"/>
    <w:rsid w:val="00602283"/>
    <w:rsid w:val="0060442C"/>
    <w:rsid w:val="00604C33"/>
    <w:rsid w:val="00606CD1"/>
    <w:rsid w:val="00607522"/>
    <w:rsid w:val="00607B91"/>
    <w:rsid w:val="00610E2A"/>
    <w:rsid w:val="00612269"/>
    <w:rsid w:val="006127E4"/>
    <w:rsid w:val="00615ADC"/>
    <w:rsid w:val="006166E5"/>
    <w:rsid w:val="0062091E"/>
    <w:rsid w:val="00620CF4"/>
    <w:rsid w:val="006216D2"/>
    <w:rsid w:val="006224EC"/>
    <w:rsid w:val="006227D2"/>
    <w:rsid w:val="0062299C"/>
    <w:rsid w:val="0062366F"/>
    <w:rsid w:val="00626E50"/>
    <w:rsid w:val="0063538E"/>
    <w:rsid w:val="00645762"/>
    <w:rsid w:val="00646A8E"/>
    <w:rsid w:val="006476B4"/>
    <w:rsid w:val="00647D94"/>
    <w:rsid w:val="00651ED7"/>
    <w:rsid w:val="0065402F"/>
    <w:rsid w:val="006551B9"/>
    <w:rsid w:val="006564BC"/>
    <w:rsid w:val="0065758A"/>
    <w:rsid w:val="006608D8"/>
    <w:rsid w:val="00663232"/>
    <w:rsid w:val="00667093"/>
    <w:rsid w:val="006700E1"/>
    <w:rsid w:val="00671359"/>
    <w:rsid w:val="006814CD"/>
    <w:rsid w:val="006879E8"/>
    <w:rsid w:val="006914FD"/>
    <w:rsid w:val="0069437A"/>
    <w:rsid w:val="0069747E"/>
    <w:rsid w:val="006978E9"/>
    <w:rsid w:val="006A09A9"/>
    <w:rsid w:val="006A14D4"/>
    <w:rsid w:val="006A38F3"/>
    <w:rsid w:val="006A67A5"/>
    <w:rsid w:val="006A7D7A"/>
    <w:rsid w:val="006B7E70"/>
    <w:rsid w:val="006C6817"/>
    <w:rsid w:val="006C7998"/>
    <w:rsid w:val="006C7A89"/>
    <w:rsid w:val="006D0445"/>
    <w:rsid w:val="006D150D"/>
    <w:rsid w:val="006D4B23"/>
    <w:rsid w:val="006D66E1"/>
    <w:rsid w:val="006E1543"/>
    <w:rsid w:val="006E1B91"/>
    <w:rsid w:val="006E2639"/>
    <w:rsid w:val="006E3487"/>
    <w:rsid w:val="006E3A56"/>
    <w:rsid w:val="006E5833"/>
    <w:rsid w:val="006F4453"/>
    <w:rsid w:val="006F586F"/>
    <w:rsid w:val="006F66C6"/>
    <w:rsid w:val="00702501"/>
    <w:rsid w:val="00706D3D"/>
    <w:rsid w:val="007100D6"/>
    <w:rsid w:val="00716B4B"/>
    <w:rsid w:val="007176BB"/>
    <w:rsid w:val="00720ABF"/>
    <w:rsid w:val="00726F16"/>
    <w:rsid w:val="007273BE"/>
    <w:rsid w:val="00733136"/>
    <w:rsid w:val="00733DB4"/>
    <w:rsid w:val="007364EF"/>
    <w:rsid w:val="0073749C"/>
    <w:rsid w:val="00760777"/>
    <w:rsid w:val="00764AF3"/>
    <w:rsid w:val="00771265"/>
    <w:rsid w:val="00772310"/>
    <w:rsid w:val="00773D15"/>
    <w:rsid w:val="0077440F"/>
    <w:rsid w:val="00791926"/>
    <w:rsid w:val="007922B7"/>
    <w:rsid w:val="00793DAA"/>
    <w:rsid w:val="00794022"/>
    <w:rsid w:val="00796254"/>
    <w:rsid w:val="007A273A"/>
    <w:rsid w:val="007B0E80"/>
    <w:rsid w:val="007B28AF"/>
    <w:rsid w:val="007B4B25"/>
    <w:rsid w:val="007C1113"/>
    <w:rsid w:val="007C2CBA"/>
    <w:rsid w:val="007C4687"/>
    <w:rsid w:val="007C558F"/>
    <w:rsid w:val="007C6A78"/>
    <w:rsid w:val="007C7A4B"/>
    <w:rsid w:val="007D1D2A"/>
    <w:rsid w:val="007D29C7"/>
    <w:rsid w:val="007E3378"/>
    <w:rsid w:val="007E5625"/>
    <w:rsid w:val="007E736C"/>
    <w:rsid w:val="007F04D8"/>
    <w:rsid w:val="007F09AB"/>
    <w:rsid w:val="007F2C71"/>
    <w:rsid w:val="007F2D86"/>
    <w:rsid w:val="007F7647"/>
    <w:rsid w:val="008003CA"/>
    <w:rsid w:val="00801A38"/>
    <w:rsid w:val="008025B5"/>
    <w:rsid w:val="0080510E"/>
    <w:rsid w:val="00811E2B"/>
    <w:rsid w:val="008165D3"/>
    <w:rsid w:val="00827CBE"/>
    <w:rsid w:val="00832DDC"/>
    <w:rsid w:val="00833B16"/>
    <w:rsid w:val="00833EA6"/>
    <w:rsid w:val="00842DA6"/>
    <w:rsid w:val="0084384C"/>
    <w:rsid w:val="00843F21"/>
    <w:rsid w:val="008462B8"/>
    <w:rsid w:val="00857FCE"/>
    <w:rsid w:val="008652BC"/>
    <w:rsid w:val="00870C8D"/>
    <w:rsid w:val="00870EA0"/>
    <w:rsid w:val="00872E61"/>
    <w:rsid w:val="00874822"/>
    <w:rsid w:val="008749B9"/>
    <w:rsid w:val="008749EA"/>
    <w:rsid w:val="00875332"/>
    <w:rsid w:val="008807F7"/>
    <w:rsid w:val="008A1741"/>
    <w:rsid w:val="008A4921"/>
    <w:rsid w:val="008A73B3"/>
    <w:rsid w:val="008B1B9D"/>
    <w:rsid w:val="008B243B"/>
    <w:rsid w:val="008B472C"/>
    <w:rsid w:val="008C1BCD"/>
    <w:rsid w:val="008C298F"/>
    <w:rsid w:val="008D0C3D"/>
    <w:rsid w:val="008D3660"/>
    <w:rsid w:val="008E141D"/>
    <w:rsid w:val="008E181F"/>
    <w:rsid w:val="008E42A6"/>
    <w:rsid w:val="008E4E9E"/>
    <w:rsid w:val="008E5E0D"/>
    <w:rsid w:val="008E5F1F"/>
    <w:rsid w:val="008E608B"/>
    <w:rsid w:val="008E665C"/>
    <w:rsid w:val="008F3429"/>
    <w:rsid w:val="008F6AC6"/>
    <w:rsid w:val="008F7FFA"/>
    <w:rsid w:val="0090789A"/>
    <w:rsid w:val="009100D0"/>
    <w:rsid w:val="00910B08"/>
    <w:rsid w:val="0091113B"/>
    <w:rsid w:val="0091401C"/>
    <w:rsid w:val="009316F7"/>
    <w:rsid w:val="00936161"/>
    <w:rsid w:val="00940F70"/>
    <w:rsid w:val="00952A42"/>
    <w:rsid w:val="00954195"/>
    <w:rsid w:val="00956BD9"/>
    <w:rsid w:val="00962595"/>
    <w:rsid w:val="009635D6"/>
    <w:rsid w:val="009651AD"/>
    <w:rsid w:val="00967F68"/>
    <w:rsid w:val="00970E74"/>
    <w:rsid w:val="00977AC0"/>
    <w:rsid w:val="00982578"/>
    <w:rsid w:val="0098474C"/>
    <w:rsid w:val="0098666A"/>
    <w:rsid w:val="00986B97"/>
    <w:rsid w:val="009920B1"/>
    <w:rsid w:val="00992585"/>
    <w:rsid w:val="00993E84"/>
    <w:rsid w:val="00994EAA"/>
    <w:rsid w:val="009A44A9"/>
    <w:rsid w:val="009B008D"/>
    <w:rsid w:val="009B2646"/>
    <w:rsid w:val="009B71DD"/>
    <w:rsid w:val="009C1B23"/>
    <w:rsid w:val="009D01CE"/>
    <w:rsid w:val="009D7A6A"/>
    <w:rsid w:val="009D7B15"/>
    <w:rsid w:val="009E2F64"/>
    <w:rsid w:val="009E3F7A"/>
    <w:rsid w:val="009E419E"/>
    <w:rsid w:val="009E4707"/>
    <w:rsid w:val="009E47D3"/>
    <w:rsid w:val="009F4942"/>
    <w:rsid w:val="00A0129A"/>
    <w:rsid w:val="00A02F57"/>
    <w:rsid w:val="00A060A0"/>
    <w:rsid w:val="00A06F80"/>
    <w:rsid w:val="00A1259F"/>
    <w:rsid w:val="00A1262A"/>
    <w:rsid w:val="00A15029"/>
    <w:rsid w:val="00A22EE9"/>
    <w:rsid w:val="00A23782"/>
    <w:rsid w:val="00A24944"/>
    <w:rsid w:val="00A36605"/>
    <w:rsid w:val="00A46D01"/>
    <w:rsid w:val="00A47838"/>
    <w:rsid w:val="00A53D11"/>
    <w:rsid w:val="00A66671"/>
    <w:rsid w:val="00A70B11"/>
    <w:rsid w:val="00A70BD8"/>
    <w:rsid w:val="00A7529D"/>
    <w:rsid w:val="00A76C52"/>
    <w:rsid w:val="00A8034B"/>
    <w:rsid w:val="00A85C94"/>
    <w:rsid w:val="00AA06C9"/>
    <w:rsid w:val="00AA13A4"/>
    <w:rsid w:val="00AA1ABB"/>
    <w:rsid w:val="00AB1304"/>
    <w:rsid w:val="00AB4FD7"/>
    <w:rsid w:val="00AC05E4"/>
    <w:rsid w:val="00AC11A3"/>
    <w:rsid w:val="00AC1845"/>
    <w:rsid w:val="00AC1973"/>
    <w:rsid w:val="00AC3AD4"/>
    <w:rsid w:val="00AC44BD"/>
    <w:rsid w:val="00AC7E5B"/>
    <w:rsid w:val="00AD2C4A"/>
    <w:rsid w:val="00AD3CFD"/>
    <w:rsid w:val="00AD6548"/>
    <w:rsid w:val="00AE3FBF"/>
    <w:rsid w:val="00AE5113"/>
    <w:rsid w:val="00AE6E47"/>
    <w:rsid w:val="00AF0F16"/>
    <w:rsid w:val="00AF1728"/>
    <w:rsid w:val="00AF2856"/>
    <w:rsid w:val="00AF36AF"/>
    <w:rsid w:val="00AF7732"/>
    <w:rsid w:val="00B02B0E"/>
    <w:rsid w:val="00B03C3C"/>
    <w:rsid w:val="00B046DC"/>
    <w:rsid w:val="00B0783C"/>
    <w:rsid w:val="00B1279C"/>
    <w:rsid w:val="00B13922"/>
    <w:rsid w:val="00B15991"/>
    <w:rsid w:val="00B1606E"/>
    <w:rsid w:val="00B21FF5"/>
    <w:rsid w:val="00B26838"/>
    <w:rsid w:val="00B351D3"/>
    <w:rsid w:val="00B36865"/>
    <w:rsid w:val="00B534EF"/>
    <w:rsid w:val="00B54A84"/>
    <w:rsid w:val="00B550F2"/>
    <w:rsid w:val="00B619F6"/>
    <w:rsid w:val="00B63BC8"/>
    <w:rsid w:val="00B67A78"/>
    <w:rsid w:val="00B72252"/>
    <w:rsid w:val="00B7622B"/>
    <w:rsid w:val="00B80C09"/>
    <w:rsid w:val="00B80DD3"/>
    <w:rsid w:val="00B8290D"/>
    <w:rsid w:val="00B831B1"/>
    <w:rsid w:val="00B874BF"/>
    <w:rsid w:val="00B91A8A"/>
    <w:rsid w:val="00B92663"/>
    <w:rsid w:val="00BA181B"/>
    <w:rsid w:val="00BA3AD7"/>
    <w:rsid w:val="00BA4D51"/>
    <w:rsid w:val="00BA504A"/>
    <w:rsid w:val="00BA5FAB"/>
    <w:rsid w:val="00BA66C3"/>
    <w:rsid w:val="00BB3BE9"/>
    <w:rsid w:val="00BB40AF"/>
    <w:rsid w:val="00BC3C0D"/>
    <w:rsid w:val="00BC4720"/>
    <w:rsid w:val="00BD4265"/>
    <w:rsid w:val="00BD4918"/>
    <w:rsid w:val="00BD4D4D"/>
    <w:rsid w:val="00BE06C7"/>
    <w:rsid w:val="00BE0D1A"/>
    <w:rsid w:val="00BE1023"/>
    <w:rsid w:val="00BF10E1"/>
    <w:rsid w:val="00BF13D4"/>
    <w:rsid w:val="00BF17D9"/>
    <w:rsid w:val="00BF23A2"/>
    <w:rsid w:val="00C01AF6"/>
    <w:rsid w:val="00C12459"/>
    <w:rsid w:val="00C1750D"/>
    <w:rsid w:val="00C20E1E"/>
    <w:rsid w:val="00C304E6"/>
    <w:rsid w:val="00C30B7B"/>
    <w:rsid w:val="00C33CA4"/>
    <w:rsid w:val="00C34737"/>
    <w:rsid w:val="00C41133"/>
    <w:rsid w:val="00C41BD4"/>
    <w:rsid w:val="00C4204A"/>
    <w:rsid w:val="00C434CA"/>
    <w:rsid w:val="00C47637"/>
    <w:rsid w:val="00C53977"/>
    <w:rsid w:val="00C55D8B"/>
    <w:rsid w:val="00C56C55"/>
    <w:rsid w:val="00C621D4"/>
    <w:rsid w:val="00C64BD0"/>
    <w:rsid w:val="00C65DF4"/>
    <w:rsid w:val="00C67C6B"/>
    <w:rsid w:val="00C72FC8"/>
    <w:rsid w:val="00C76B52"/>
    <w:rsid w:val="00C76E31"/>
    <w:rsid w:val="00C777F6"/>
    <w:rsid w:val="00C8241A"/>
    <w:rsid w:val="00C83BB4"/>
    <w:rsid w:val="00C868E5"/>
    <w:rsid w:val="00C86C77"/>
    <w:rsid w:val="00C91837"/>
    <w:rsid w:val="00C948D7"/>
    <w:rsid w:val="00C97BE3"/>
    <w:rsid w:val="00CA223B"/>
    <w:rsid w:val="00CA6804"/>
    <w:rsid w:val="00CA7F95"/>
    <w:rsid w:val="00CB36CE"/>
    <w:rsid w:val="00CC4D17"/>
    <w:rsid w:val="00CC520C"/>
    <w:rsid w:val="00CD534C"/>
    <w:rsid w:val="00CF0FEF"/>
    <w:rsid w:val="00CF227B"/>
    <w:rsid w:val="00CF452D"/>
    <w:rsid w:val="00D02763"/>
    <w:rsid w:val="00D052D9"/>
    <w:rsid w:val="00D1096B"/>
    <w:rsid w:val="00D1154B"/>
    <w:rsid w:val="00D133E1"/>
    <w:rsid w:val="00D1563B"/>
    <w:rsid w:val="00D15858"/>
    <w:rsid w:val="00D15A91"/>
    <w:rsid w:val="00D17608"/>
    <w:rsid w:val="00D204BB"/>
    <w:rsid w:val="00D22822"/>
    <w:rsid w:val="00D259B6"/>
    <w:rsid w:val="00D339B2"/>
    <w:rsid w:val="00D33B4C"/>
    <w:rsid w:val="00D351DF"/>
    <w:rsid w:val="00D35F02"/>
    <w:rsid w:val="00D40A56"/>
    <w:rsid w:val="00D44F0E"/>
    <w:rsid w:val="00D47DC4"/>
    <w:rsid w:val="00D50D70"/>
    <w:rsid w:val="00D526BB"/>
    <w:rsid w:val="00D604F9"/>
    <w:rsid w:val="00D60870"/>
    <w:rsid w:val="00D6779A"/>
    <w:rsid w:val="00D71013"/>
    <w:rsid w:val="00D712D3"/>
    <w:rsid w:val="00D736EB"/>
    <w:rsid w:val="00D75397"/>
    <w:rsid w:val="00D7786A"/>
    <w:rsid w:val="00D81B1D"/>
    <w:rsid w:val="00D852F0"/>
    <w:rsid w:val="00D86B22"/>
    <w:rsid w:val="00D87890"/>
    <w:rsid w:val="00DA1CEA"/>
    <w:rsid w:val="00DB1B8C"/>
    <w:rsid w:val="00DB603A"/>
    <w:rsid w:val="00DB7D7F"/>
    <w:rsid w:val="00DC268F"/>
    <w:rsid w:val="00DD39BC"/>
    <w:rsid w:val="00DD54BB"/>
    <w:rsid w:val="00DE331D"/>
    <w:rsid w:val="00DE7F2C"/>
    <w:rsid w:val="00DF0B3C"/>
    <w:rsid w:val="00DF372C"/>
    <w:rsid w:val="00DF38A1"/>
    <w:rsid w:val="00DF63C8"/>
    <w:rsid w:val="00E04D6B"/>
    <w:rsid w:val="00E059FA"/>
    <w:rsid w:val="00E06DBD"/>
    <w:rsid w:val="00E14F58"/>
    <w:rsid w:val="00E20DED"/>
    <w:rsid w:val="00E277F6"/>
    <w:rsid w:val="00E3463F"/>
    <w:rsid w:val="00E3491B"/>
    <w:rsid w:val="00E5059F"/>
    <w:rsid w:val="00E518BF"/>
    <w:rsid w:val="00E51A01"/>
    <w:rsid w:val="00E554DD"/>
    <w:rsid w:val="00E56BDD"/>
    <w:rsid w:val="00E61344"/>
    <w:rsid w:val="00E62404"/>
    <w:rsid w:val="00E63773"/>
    <w:rsid w:val="00E711C4"/>
    <w:rsid w:val="00E7333E"/>
    <w:rsid w:val="00E73C36"/>
    <w:rsid w:val="00E80516"/>
    <w:rsid w:val="00E83C3B"/>
    <w:rsid w:val="00E83F50"/>
    <w:rsid w:val="00E85AD6"/>
    <w:rsid w:val="00E91506"/>
    <w:rsid w:val="00E97FB3"/>
    <w:rsid w:val="00EA03B8"/>
    <w:rsid w:val="00EA4ED5"/>
    <w:rsid w:val="00EA6A11"/>
    <w:rsid w:val="00EA707F"/>
    <w:rsid w:val="00EB0710"/>
    <w:rsid w:val="00EB37E7"/>
    <w:rsid w:val="00EB47B2"/>
    <w:rsid w:val="00EC11D9"/>
    <w:rsid w:val="00EC4A6B"/>
    <w:rsid w:val="00EC75D8"/>
    <w:rsid w:val="00ED4F24"/>
    <w:rsid w:val="00ED6D24"/>
    <w:rsid w:val="00ED7447"/>
    <w:rsid w:val="00EE0199"/>
    <w:rsid w:val="00EE293B"/>
    <w:rsid w:val="00EE7E10"/>
    <w:rsid w:val="00EF2014"/>
    <w:rsid w:val="00EF5E5E"/>
    <w:rsid w:val="00EF791E"/>
    <w:rsid w:val="00F02914"/>
    <w:rsid w:val="00F072D2"/>
    <w:rsid w:val="00F16380"/>
    <w:rsid w:val="00F2152C"/>
    <w:rsid w:val="00F23162"/>
    <w:rsid w:val="00F25641"/>
    <w:rsid w:val="00F43D99"/>
    <w:rsid w:val="00F45DFE"/>
    <w:rsid w:val="00F47E99"/>
    <w:rsid w:val="00F60300"/>
    <w:rsid w:val="00F609DE"/>
    <w:rsid w:val="00F60A10"/>
    <w:rsid w:val="00F61439"/>
    <w:rsid w:val="00F62BAC"/>
    <w:rsid w:val="00F71DBD"/>
    <w:rsid w:val="00F73EAD"/>
    <w:rsid w:val="00F76DCD"/>
    <w:rsid w:val="00F77614"/>
    <w:rsid w:val="00F85B1F"/>
    <w:rsid w:val="00F868CD"/>
    <w:rsid w:val="00F90136"/>
    <w:rsid w:val="00F924AE"/>
    <w:rsid w:val="00F954BE"/>
    <w:rsid w:val="00F96A1F"/>
    <w:rsid w:val="00F9723A"/>
    <w:rsid w:val="00FA103B"/>
    <w:rsid w:val="00FA26D0"/>
    <w:rsid w:val="00FA6A74"/>
    <w:rsid w:val="00FB0184"/>
    <w:rsid w:val="00FB1B1A"/>
    <w:rsid w:val="00FB448E"/>
    <w:rsid w:val="00FB4583"/>
    <w:rsid w:val="00FB7429"/>
    <w:rsid w:val="00FB7E48"/>
    <w:rsid w:val="00FC0415"/>
    <w:rsid w:val="00FC1D77"/>
    <w:rsid w:val="00FC2E48"/>
    <w:rsid w:val="00FC330F"/>
    <w:rsid w:val="00FC5AA6"/>
    <w:rsid w:val="00FC738F"/>
    <w:rsid w:val="00FC7858"/>
    <w:rsid w:val="00FD55B8"/>
    <w:rsid w:val="00FD5AD6"/>
    <w:rsid w:val="00FD63F6"/>
    <w:rsid w:val="00FE1760"/>
    <w:rsid w:val="00FE1B95"/>
    <w:rsid w:val="00FE43DA"/>
    <w:rsid w:val="00FE77FC"/>
    <w:rsid w:val="00FE7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6f,#d197ca"/>
    </o:shapedefaults>
    <o:shapelayout v:ext="edit">
      <o:idmap v:ext="edit" data="1"/>
    </o:shapelayout>
  </w:shapeDefaults>
  <w:decimalSymbol w:val="."/>
  <w:listSeparator w:val=","/>
  <w14:docId w14:val="39E1C845"/>
  <w15:docId w15:val="{96570C5D-6C13-4A28-8597-E5146BC7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34CA"/>
    <w:rPr>
      <w:sz w:val="24"/>
      <w:szCs w:val="24"/>
      <w:lang w:eastAsia="en-US"/>
    </w:rPr>
  </w:style>
  <w:style w:type="paragraph" w:styleId="Heading1">
    <w:name w:val="heading 1"/>
    <w:basedOn w:val="Normal"/>
    <w:next w:val="Normal"/>
    <w:qFormat/>
    <w:rsid w:val="00C434CA"/>
    <w:pPr>
      <w:keepNext/>
      <w:outlineLvl w:val="0"/>
    </w:pPr>
    <w:rPr>
      <w:rFonts w:ascii="Tempus Sans ITC" w:hAnsi="Tempus Sans ITC"/>
      <w:sz w:val="40"/>
    </w:rPr>
  </w:style>
  <w:style w:type="paragraph" w:styleId="Heading2">
    <w:name w:val="heading 2"/>
    <w:basedOn w:val="Normal"/>
    <w:next w:val="Normal"/>
    <w:qFormat/>
    <w:rsid w:val="00C434CA"/>
    <w:pPr>
      <w:keepNext/>
      <w:jc w:val="right"/>
      <w:outlineLvl w:val="1"/>
    </w:pPr>
    <w:rPr>
      <w:rFonts w:ascii="Tempus Sans ITC" w:hAnsi="Tempus Sans ITC"/>
      <w:sz w:val="40"/>
    </w:rPr>
  </w:style>
  <w:style w:type="paragraph" w:styleId="Heading3">
    <w:name w:val="heading 3"/>
    <w:basedOn w:val="Normal"/>
    <w:next w:val="Normal"/>
    <w:qFormat/>
    <w:rsid w:val="00C434CA"/>
    <w:pPr>
      <w:keepNext/>
      <w:jc w:val="center"/>
      <w:outlineLvl w:val="2"/>
    </w:pPr>
    <w:rPr>
      <w:rFonts w:ascii="Tempus Sans ITC" w:hAnsi="Tempus Sans ITC"/>
      <w:b/>
      <w:bCs/>
      <w:sz w:val="40"/>
    </w:rPr>
  </w:style>
  <w:style w:type="paragraph" w:styleId="Heading4">
    <w:name w:val="heading 4"/>
    <w:basedOn w:val="Normal"/>
    <w:next w:val="Normal"/>
    <w:qFormat/>
    <w:rsid w:val="00C434CA"/>
    <w:pPr>
      <w:keepNext/>
      <w:jc w:val="center"/>
      <w:outlineLvl w:val="3"/>
    </w:pPr>
    <w:rPr>
      <w:rFonts w:ascii="Tempus Sans ITC" w:hAnsi="Tempus Sans ITC"/>
      <w:sz w:val="40"/>
      <w:u w:val="single"/>
    </w:rPr>
  </w:style>
  <w:style w:type="paragraph" w:styleId="Heading5">
    <w:name w:val="heading 5"/>
    <w:basedOn w:val="Normal"/>
    <w:next w:val="Normal"/>
    <w:qFormat/>
    <w:rsid w:val="00C434CA"/>
    <w:pPr>
      <w:keepNext/>
      <w:tabs>
        <w:tab w:val="left" w:pos="180"/>
      </w:tabs>
      <w:ind w:left="2340" w:right="98"/>
      <w:jc w:val="center"/>
      <w:outlineLvl w:val="4"/>
    </w:pPr>
    <w:rPr>
      <w:rFonts w:ascii="Century Schoolbook" w:hAnsi="Century Schoolbook"/>
      <w:sz w:val="28"/>
    </w:rPr>
  </w:style>
  <w:style w:type="paragraph" w:styleId="Heading6">
    <w:name w:val="heading 6"/>
    <w:basedOn w:val="Normal"/>
    <w:next w:val="Normal"/>
    <w:qFormat/>
    <w:rsid w:val="00C434CA"/>
    <w:pPr>
      <w:keepNext/>
      <w:tabs>
        <w:tab w:val="left" w:pos="720"/>
      </w:tabs>
      <w:outlineLvl w:val="5"/>
    </w:pPr>
    <w:rPr>
      <w:rFonts w:ascii="Curlz MT" w:hAnsi="Curlz MT"/>
      <w:sz w:val="28"/>
    </w:rPr>
  </w:style>
  <w:style w:type="paragraph" w:styleId="Heading9">
    <w:name w:val="heading 9"/>
    <w:basedOn w:val="Normal"/>
    <w:next w:val="Normal"/>
    <w:link w:val="Heading9Char"/>
    <w:semiHidden/>
    <w:unhideWhenUsed/>
    <w:qFormat/>
    <w:rsid w:val="00EE7E1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34CA"/>
    <w:pPr>
      <w:tabs>
        <w:tab w:val="center" w:pos="4153"/>
        <w:tab w:val="right" w:pos="8306"/>
      </w:tabs>
    </w:pPr>
  </w:style>
  <w:style w:type="paragraph" w:styleId="Footer">
    <w:name w:val="footer"/>
    <w:basedOn w:val="Normal"/>
    <w:link w:val="FooterChar"/>
    <w:uiPriority w:val="99"/>
    <w:rsid w:val="00C434CA"/>
    <w:pPr>
      <w:tabs>
        <w:tab w:val="center" w:pos="4153"/>
        <w:tab w:val="right" w:pos="8306"/>
      </w:tabs>
    </w:pPr>
  </w:style>
  <w:style w:type="character" w:styleId="PageNumber">
    <w:name w:val="page number"/>
    <w:basedOn w:val="DefaultParagraphFont"/>
    <w:rsid w:val="00C434CA"/>
  </w:style>
  <w:style w:type="paragraph" w:styleId="BodyTextIndent2">
    <w:name w:val="Body Text Indent 2"/>
    <w:basedOn w:val="Normal"/>
    <w:link w:val="BodyTextIndent2Char"/>
    <w:rsid w:val="00C434CA"/>
    <w:pPr>
      <w:ind w:left="1260"/>
    </w:pPr>
    <w:rPr>
      <w:rFonts w:ascii="Calligraph421 BT" w:hAnsi="Calligraph421 BT"/>
      <w:sz w:val="26"/>
    </w:rPr>
  </w:style>
  <w:style w:type="paragraph" w:styleId="BodyText">
    <w:name w:val="Body Text"/>
    <w:basedOn w:val="Normal"/>
    <w:link w:val="BodyTextChar"/>
    <w:rsid w:val="00C434CA"/>
    <w:pPr>
      <w:ind w:right="26"/>
    </w:pPr>
    <w:rPr>
      <w:rFonts w:ascii="Papyrus" w:hAnsi="Papyrus"/>
    </w:rPr>
  </w:style>
  <w:style w:type="paragraph" w:styleId="BodyTextIndent">
    <w:name w:val="Body Text Indent"/>
    <w:basedOn w:val="Normal"/>
    <w:link w:val="BodyTextIndentChar"/>
    <w:rsid w:val="00C434CA"/>
    <w:pPr>
      <w:ind w:left="2520"/>
    </w:pPr>
    <w:rPr>
      <w:rFonts w:ascii="Tempus Sans ITC" w:hAnsi="Tempus Sans ITC"/>
      <w:sz w:val="18"/>
    </w:rPr>
  </w:style>
  <w:style w:type="paragraph" w:styleId="BodyTextIndent3">
    <w:name w:val="Body Text Indent 3"/>
    <w:basedOn w:val="Normal"/>
    <w:link w:val="BodyTextIndent3Char"/>
    <w:rsid w:val="00C434CA"/>
    <w:pPr>
      <w:ind w:left="180"/>
    </w:pPr>
    <w:rPr>
      <w:rFonts w:ascii="Tempus Sans ITC" w:hAnsi="Tempus Sans ITC"/>
      <w:sz w:val="20"/>
    </w:rPr>
  </w:style>
  <w:style w:type="paragraph" w:styleId="Title">
    <w:name w:val="Title"/>
    <w:basedOn w:val="Normal"/>
    <w:qFormat/>
    <w:rsid w:val="00C434CA"/>
    <w:pPr>
      <w:jc w:val="center"/>
    </w:pPr>
    <w:rPr>
      <w:rFonts w:ascii="Tempus Sans ITC" w:hAnsi="Tempus Sans ITC"/>
      <w:sz w:val="32"/>
    </w:rPr>
  </w:style>
  <w:style w:type="paragraph" w:styleId="BodyText2">
    <w:name w:val="Body Text 2"/>
    <w:basedOn w:val="Normal"/>
    <w:rsid w:val="00C434CA"/>
    <w:pPr>
      <w:spacing w:after="120" w:line="480" w:lineRule="auto"/>
    </w:pPr>
  </w:style>
  <w:style w:type="character" w:styleId="Hyperlink">
    <w:name w:val="Hyperlink"/>
    <w:basedOn w:val="DefaultParagraphFont"/>
    <w:rsid w:val="00C948D7"/>
    <w:rPr>
      <w:strike w:val="0"/>
      <w:dstrike w:val="0"/>
      <w:color w:val="0000FF"/>
      <w:u w:val="none"/>
      <w:effect w:val="none"/>
    </w:rPr>
  </w:style>
  <w:style w:type="paragraph" w:styleId="BalloonText">
    <w:name w:val="Balloon Text"/>
    <w:basedOn w:val="Normal"/>
    <w:link w:val="BalloonTextChar"/>
    <w:rsid w:val="003D720E"/>
    <w:rPr>
      <w:rFonts w:ascii="Tahoma" w:hAnsi="Tahoma" w:cs="Tahoma"/>
      <w:sz w:val="16"/>
      <w:szCs w:val="16"/>
    </w:rPr>
  </w:style>
  <w:style w:type="character" w:customStyle="1" w:styleId="BalloonTextChar">
    <w:name w:val="Balloon Text Char"/>
    <w:basedOn w:val="DefaultParagraphFont"/>
    <w:link w:val="BalloonText"/>
    <w:rsid w:val="003D720E"/>
    <w:rPr>
      <w:rFonts w:ascii="Tahoma" w:hAnsi="Tahoma" w:cs="Tahoma"/>
      <w:sz w:val="16"/>
      <w:szCs w:val="16"/>
      <w:lang w:eastAsia="en-US"/>
    </w:rPr>
  </w:style>
  <w:style w:type="paragraph" w:styleId="ListParagraph">
    <w:name w:val="List Paragraph"/>
    <w:basedOn w:val="Normal"/>
    <w:uiPriority w:val="34"/>
    <w:qFormat/>
    <w:rsid w:val="00663232"/>
    <w:pPr>
      <w:ind w:left="720"/>
      <w:contextualSpacing/>
    </w:pPr>
  </w:style>
  <w:style w:type="character" w:customStyle="1" w:styleId="BodyTextChar">
    <w:name w:val="Body Text Char"/>
    <w:basedOn w:val="DefaultParagraphFont"/>
    <w:link w:val="BodyText"/>
    <w:rsid w:val="005F676B"/>
    <w:rPr>
      <w:rFonts w:ascii="Papyrus" w:hAnsi="Papyrus"/>
      <w:sz w:val="24"/>
      <w:szCs w:val="24"/>
      <w:lang w:eastAsia="en-US"/>
    </w:rPr>
  </w:style>
  <w:style w:type="character" w:customStyle="1" w:styleId="BodyTextIndentChar">
    <w:name w:val="Body Text Indent Char"/>
    <w:basedOn w:val="DefaultParagraphFont"/>
    <w:link w:val="BodyTextIndent"/>
    <w:rsid w:val="005F676B"/>
    <w:rPr>
      <w:rFonts w:ascii="Tempus Sans ITC" w:hAnsi="Tempus Sans ITC"/>
      <w:sz w:val="18"/>
      <w:szCs w:val="24"/>
      <w:lang w:eastAsia="en-US"/>
    </w:rPr>
  </w:style>
  <w:style w:type="character" w:customStyle="1" w:styleId="BodyTextIndent3Char">
    <w:name w:val="Body Text Indent 3 Char"/>
    <w:basedOn w:val="DefaultParagraphFont"/>
    <w:link w:val="BodyTextIndent3"/>
    <w:rsid w:val="005F676B"/>
    <w:rPr>
      <w:rFonts w:ascii="Tempus Sans ITC" w:hAnsi="Tempus Sans ITC"/>
      <w:szCs w:val="24"/>
      <w:lang w:eastAsia="en-US"/>
    </w:rPr>
  </w:style>
  <w:style w:type="character" w:customStyle="1" w:styleId="BodyTextIndent2Char">
    <w:name w:val="Body Text Indent 2 Char"/>
    <w:basedOn w:val="DefaultParagraphFont"/>
    <w:link w:val="BodyTextIndent2"/>
    <w:rsid w:val="005F676B"/>
    <w:rPr>
      <w:rFonts w:ascii="Calligraph421 BT" w:hAnsi="Calligraph421 BT"/>
      <w:sz w:val="26"/>
      <w:szCs w:val="24"/>
      <w:lang w:eastAsia="en-US"/>
    </w:rPr>
  </w:style>
  <w:style w:type="table" w:styleId="TableGrid">
    <w:name w:val="Table Grid"/>
    <w:basedOn w:val="TableNormal"/>
    <w:uiPriority w:val="59"/>
    <w:rsid w:val="002D69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rsid w:val="00772310"/>
    <w:rPr>
      <w:sz w:val="24"/>
      <w:szCs w:val="24"/>
      <w:lang w:eastAsia="en-US"/>
    </w:rPr>
  </w:style>
  <w:style w:type="character" w:customStyle="1" w:styleId="FooterChar">
    <w:name w:val="Footer Char"/>
    <w:basedOn w:val="DefaultParagraphFont"/>
    <w:link w:val="Footer"/>
    <w:uiPriority w:val="99"/>
    <w:rsid w:val="00772310"/>
    <w:rPr>
      <w:sz w:val="24"/>
      <w:szCs w:val="24"/>
      <w:lang w:eastAsia="en-US"/>
    </w:rPr>
  </w:style>
  <w:style w:type="paragraph" w:customStyle="1" w:styleId="Default">
    <w:name w:val="Default"/>
    <w:rsid w:val="007C7A4B"/>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6F586F"/>
    <w:pPr>
      <w:spacing w:after="120"/>
    </w:pPr>
    <w:rPr>
      <w:sz w:val="16"/>
      <w:szCs w:val="16"/>
    </w:rPr>
  </w:style>
  <w:style w:type="character" w:customStyle="1" w:styleId="BodyText3Char">
    <w:name w:val="Body Text 3 Char"/>
    <w:basedOn w:val="DefaultParagraphFont"/>
    <w:link w:val="BodyText3"/>
    <w:rsid w:val="006F586F"/>
    <w:rPr>
      <w:sz w:val="16"/>
      <w:szCs w:val="16"/>
      <w:lang w:eastAsia="en-US"/>
    </w:rPr>
  </w:style>
  <w:style w:type="paragraph" w:customStyle="1" w:styleId="NormalWeb1">
    <w:name w:val="Normal (Web)1"/>
    <w:basedOn w:val="Normal"/>
    <w:rsid w:val="0084384C"/>
    <w:pPr>
      <w:spacing w:before="100" w:beforeAutospacing="1" w:after="100" w:afterAutospacing="1"/>
    </w:pPr>
    <w:rPr>
      <w:rFonts w:ascii="Verdana" w:eastAsia="Arial Unicode MS" w:hAnsi="Verdana" w:cs="Arial Unicode MS"/>
      <w:color w:val="000066"/>
    </w:rPr>
  </w:style>
  <w:style w:type="character" w:customStyle="1" w:styleId="Heading9Char">
    <w:name w:val="Heading 9 Char"/>
    <w:basedOn w:val="DefaultParagraphFont"/>
    <w:link w:val="Heading9"/>
    <w:semiHidden/>
    <w:rsid w:val="00EE7E10"/>
    <w:rPr>
      <w:rFonts w:asciiTheme="majorHAnsi" w:eastAsiaTheme="majorEastAsia" w:hAnsiTheme="majorHAnsi" w:cstheme="majorBidi"/>
      <w:i/>
      <w:iCs/>
      <w:color w:val="404040" w:themeColor="text1" w:themeTint="BF"/>
      <w:lang w:eastAsia="en-US"/>
    </w:rPr>
  </w:style>
  <w:style w:type="character" w:styleId="CommentReference">
    <w:name w:val="annotation reference"/>
    <w:basedOn w:val="DefaultParagraphFont"/>
    <w:rsid w:val="005E5DE7"/>
    <w:rPr>
      <w:sz w:val="16"/>
      <w:szCs w:val="16"/>
    </w:rPr>
  </w:style>
  <w:style w:type="paragraph" w:styleId="CommentText">
    <w:name w:val="annotation text"/>
    <w:basedOn w:val="Normal"/>
    <w:link w:val="CommentTextChar"/>
    <w:rsid w:val="005E5DE7"/>
    <w:rPr>
      <w:sz w:val="20"/>
      <w:szCs w:val="20"/>
    </w:rPr>
  </w:style>
  <w:style w:type="character" w:customStyle="1" w:styleId="CommentTextChar">
    <w:name w:val="Comment Text Char"/>
    <w:basedOn w:val="DefaultParagraphFont"/>
    <w:link w:val="CommentText"/>
    <w:rsid w:val="005E5DE7"/>
    <w:rPr>
      <w:lang w:eastAsia="en-US"/>
    </w:rPr>
  </w:style>
  <w:style w:type="paragraph" w:styleId="CommentSubject">
    <w:name w:val="annotation subject"/>
    <w:basedOn w:val="CommentText"/>
    <w:next w:val="CommentText"/>
    <w:link w:val="CommentSubjectChar"/>
    <w:rsid w:val="005E5DE7"/>
    <w:rPr>
      <w:b/>
      <w:bCs/>
    </w:rPr>
  </w:style>
  <w:style w:type="character" w:customStyle="1" w:styleId="CommentSubjectChar">
    <w:name w:val="Comment Subject Char"/>
    <w:basedOn w:val="CommentTextChar"/>
    <w:link w:val="CommentSubject"/>
    <w:rsid w:val="005E5DE7"/>
    <w:rPr>
      <w:b/>
      <w:bCs/>
      <w:lang w:eastAsia="en-US"/>
    </w:rPr>
  </w:style>
  <w:style w:type="paragraph" w:styleId="NormalWeb">
    <w:name w:val="Normal (Web)"/>
    <w:basedOn w:val="Normal"/>
    <w:uiPriority w:val="99"/>
    <w:unhideWhenUsed/>
    <w:rsid w:val="00607B91"/>
    <w:pPr>
      <w:spacing w:before="100" w:beforeAutospacing="1" w:after="100" w:afterAutospacing="1"/>
    </w:pPr>
    <w:rPr>
      <w:lang w:eastAsia="en-GB"/>
    </w:rPr>
  </w:style>
  <w:style w:type="character" w:customStyle="1" w:styleId="summary">
    <w:name w:val="summary"/>
    <w:basedOn w:val="DefaultParagraphFont"/>
    <w:rsid w:val="00383F0D"/>
  </w:style>
  <w:style w:type="character" w:customStyle="1" w:styleId="dtstart">
    <w:name w:val="dtstart"/>
    <w:basedOn w:val="DefaultParagraphFont"/>
    <w:rsid w:val="00383F0D"/>
  </w:style>
  <w:style w:type="character" w:customStyle="1" w:styleId="dtend">
    <w:name w:val="dtend"/>
    <w:basedOn w:val="DefaultParagraphFont"/>
    <w:rsid w:val="00383F0D"/>
  </w:style>
  <w:style w:type="character" w:customStyle="1" w:styleId="ilfuvd">
    <w:name w:val="ilfuvd"/>
    <w:basedOn w:val="DefaultParagraphFont"/>
    <w:rsid w:val="00D60870"/>
  </w:style>
  <w:style w:type="character" w:styleId="UnresolvedMention">
    <w:name w:val="Unresolved Mention"/>
    <w:basedOn w:val="DefaultParagraphFont"/>
    <w:uiPriority w:val="99"/>
    <w:semiHidden/>
    <w:unhideWhenUsed/>
    <w:rsid w:val="00793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71257">
      <w:bodyDiv w:val="1"/>
      <w:marLeft w:val="0"/>
      <w:marRight w:val="0"/>
      <w:marTop w:val="0"/>
      <w:marBottom w:val="0"/>
      <w:divBdr>
        <w:top w:val="none" w:sz="0" w:space="0" w:color="auto"/>
        <w:left w:val="none" w:sz="0" w:space="0" w:color="auto"/>
        <w:bottom w:val="none" w:sz="0" w:space="0" w:color="auto"/>
        <w:right w:val="none" w:sz="0" w:space="0" w:color="auto"/>
      </w:divBdr>
    </w:div>
    <w:div w:id="62532175">
      <w:bodyDiv w:val="1"/>
      <w:marLeft w:val="0"/>
      <w:marRight w:val="0"/>
      <w:marTop w:val="0"/>
      <w:marBottom w:val="0"/>
      <w:divBdr>
        <w:top w:val="none" w:sz="0" w:space="0" w:color="auto"/>
        <w:left w:val="none" w:sz="0" w:space="0" w:color="auto"/>
        <w:bottom w:val="none" w:sz="0" w:space="0" w:color="auto"/>
        <w:right w:val="none" w:sz="0" w:space="0" w:color="auto"/>
      </w:divBdr>
    </w:div>
    <w:div w:id="135807291">
      <w:bodyDiv w:val="1"/>
      <w:marLeft w:val="0"/>
      <w:marRight w:val="0"/>
      <w:marTop w:val="0"/>
      <w:marBottom w:val="0"/>
      <w:divBdr>
        <w:top w:val="none" w:sz="0" w:space="0" w:color="auto"/>
        <w:left w:val="none" w:sz="0" w:space="0" w:color="auto"/>
        <w:bottom w:val="none" w:sz="0" w:space="0" w:color="auto"/>
        <w:right w:val="none" w:sz="0" w:space="0" w:color="auto"/>
      </w:divBdr>
    </w:div>
    <w:div w:id="168641401">
      <w:bodyDiv w:val="1"/>
      <w:marLeft w:val="0"/>
      <w:marRight w:val="0"/>
      <w:marTop w:val="0"/>
      <w:marBottom w:val="0"/>
      <w:divBdr>
        <w:top w:val="none" w:sz="0" w:space="0" w:color="auto"/>
        <w:left w:val="none" w:sz="0" w:space="0" w:color="auto"/>
        <w:bottom w:val="none" w:sz="0" w:space="0" w:color="auto"/>
        <w:right w:val="none" w:sz="0" w:space="0" w:color="auto"/>
      </w:divBdr>
    </w:div>
    <w:div w:id="472330022">
      <w:bodyDiv w:val="1"/>
      <w:marLeft w:val="0"/>
      <w:marRight w:val="0"/>
      <w:marTop w:val="0"/>
      <w:marBottom w:val="0"/>
      <w:divBdr>
        <w:top w:val="none" w:sz="0" w:space="0" w:color="auto"/>
        <w:left w:val="none" w:sz="0" w:space="0" w:color="auto"/>
        <w:bottom w:val="none" w:sz="0" w:space="0" w:color="auto"/>
        <w:right w:val="none" w:sz="0" w:space="0" w:color="auto"/>
      </w:divBdr>
    </w:div>
    <w:div w:id="577397385">
      <w:bodyDiv w:val="1"/>
      <w:marLeft w:val="0"/>
      <w:marRight w:val="0"/>
      <w:marTop w:val="0"/>
      <w:marBottom w:val="0"/>
      <w:divBdr>
        <w:top w:val="none" w:sz="0" w:space="0" w:color="auto"/>
        <w:left w:val="none" w:sz="0" w:space="0" w:color="auto"/>
        <w:bottom w:val="none" w:sz="0" w:space="0" w:color="auto"/>
        <w:right w:val="none" w:sz="0" w:space="0" w:color="auto"/>
      </w:divBdr>
    </w:div>
    <w:div w:id="579944358">
      <w:bodyDiv w:val="1"/>
      <w:marLeft w:val="0"/>
      <w:marRight w:val="0"/>
      <w:marTop w:val="0"/>
      <w:marBottom w:val="0"/>
      <w:divBdr>
        <w:top w:val="none" w:sz="0" w:space="0" w:color="auto"/>
        <w:left w:val="none" w:sz="0" w:space="0" w:color="auto"/>
        <w:bottom w:val="none" w:sz="0" w:space="0" w:color="auto"/>
        <w:right w:val="none" w:sz="0" w:space="0" w:color="auto"/>
      </w:divBdr>
    </w:div>
    <w:div w:id="589702702">
      <w:bodyDiv w:val="1"/>
      <w:marLeft w:val="0"/>
      <w:marRight w:val="0"/>
      <w:marTop w:val="0"/>
      <w:marBottom w:val="0"/>
      <w:divBdr>
        <w:top w:val="none" w:sz="0" w:space="0" w:color="auto"/>
        <w:left w:val="none" w:sz="0" w:space="0" w:color="auto"/>
        <w:bottom w:val="none" w:sz="0" w:space="0" w:color="auto"/>
        <w:right w:val="none" w:sz="0" w:space="0" w:color="auto"/>
      </w:divBdr>
      <w:divsChild>
        <w:div w:id="1207839895">
          <w:marLeft w:val="0"/>
          <w:marRight w:val="0"/>
          <w:marTop w:val="0"/>
          <w:marBottom w:val="0"/>
          <w:divBdr>
            <w:top w:val="none" w:sz="0" w:space="0" w:color="auto"/>
            <w:left w:val="none" w:sz="0" w:space="0" w:color="auto"/>
            <w:bottom w:val="none" w:sz="0" w:space="0" w:color="auto"/>
            <w:right w:val="none" w:sz="0" w:space="0" w:color="auto"/>
          </w:divBdr>
          <w:divsChild>
            <w:div w:id="862594206">
              <w:marLeft w:val="0"/>
              <w:marRight w:val="0"/>
              <w:marTop w:val="0"/>
              <w:marBottom w:val="0"/>
              <w:divBdr>
                <w:top w:val="none" w:sz="0" w:space="0" w:color="auto"/>
                <w:left w:val="none" w:sz="0" w:space="0" w:color="auto"/>
                <w:bottom w:val="none" w:sz="0" w:space="0" w:color="auto"/>
                <w:right w:val="none" w:sz="0" w:space="0" w:color="auto"/>
              </w:divBdr>
              <w:divsChild>
                <w:div w:id="1197356961">
                  <w:marLeft w:val="0"/>
                  <w:marRight w:val="0"/>
                  <w:marTop w:val="0"/>
                  <w:marBottom w:val="0"/>
                  <w:divBdr>
                    <w:top w:val="none" w:sz="0" w:space="0" w:color="auto"/>
                    <w:left w:val="none" w:sz="0" w:space="0" w:color="auto"/>
                    <w:bottom w:val="none" w:sz="0" w:space="0" w:color="auto"/>
                    <w:right w:val="none" w:sz="0" w:space="0" w:color="auto"/>
                  </w:divBdr>
                  <w:divsChild>
                    <w:div w:id="373425911">
                      <w:marLeft w:val="0"/>
                      <w:marRight w:val="0"/>
                      <w:marTop w:val="0"/>
                      <w:marBottom w:val="0"/>
                      <w:divBdr>
                        <w:top w:val="none" w:sz="0" w:space="0" w:color="auto"/>
                        <w:left w:val="none" w:sz="0" w:space="0" w:color="auto"/>
                        <w:bottom w:val="none" w:sz="0" w:space="0" w:color="auto"/>
                        <w:right w:val="none" w:sz="0" w:space="0" w:color="auto"/>
                      </w:divBdr>
                      <w:divsChild>
                        <w:div w:id="1508785303">
                          <w:marLeft w:val="0"/>
                          <w:marRight w:val="0"/>
                          <w:marTop w:val="0"/>
                          <w:marBottom w:val="0"/>
                          <w:divBdr>
                            <w:top w:val="none" w:sz="0" w:space="0" w:color="auto"/>
                            <w:left w:val="none" w:sz="0" w:space="0" w:color="auto"/>
                            <w:bottom w:val="none" w:sz="0" w:space="0" w:color="auto"/>
                            <w:right w:val="none" w:sz="0" w:space="0" w:color="auto"/>
                          </w:divBdr>
                          <w:divsChild>
                            <w:div w:id="1866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430938">
      <w:bodyDiv w:val="1"/>
      <w:marLeft w:val="0"/>
      <w:marRight w:val="0"/>
      <w:marTop w:val="0"/>
      <w:marBottom w:val="0"/>
      <w:divBdr>
        <w:top w:val="none" w:sz="0" w:space="0" w:color="auto"/>
        <w:left w:val="none" w:sz="0" w:space="0" w:color="auto"/>
        <w:bottom w:val="none" w:sz="0" w:space="0" w:color="auto"/>
        <w:right w:val="none" w:sz="0" w:space="0" w:color="auto"/>
      </w:divBdr>
    </w:div>
    <w:div w:id="1032223395">
      <w:bodyDiv w:val="1"/>
      <w:marLeft w:val="0"/>
      <w:marRight w:val="0"/>
      <w:marTop w:val="0"/>
      <w:marBottom w:val="0"/>
      <w:divBdr>
        <w:top w:val="none" w:sz="0" w:space="0" w:color="auto"/>
        <w:left w:val="none" w:sz="0" w:space="0" w:color="auto"/>
        <w:bottom w:val="none" w:sz="0" w:space="0" w:color="auto"/>
        <w:right w:val="none" w:sz="0" w:space="0" w:color="auto"/>
      </w:divBdr>
    </w:div>
    <w:div w:id="1052777816">
      <w:bodyDiv w:val="1"/>
      <w:marLeft w:val="0"/>
      <w:marRight w:val="0"/>
      <w:marTop w:val="0"/>
      <w:marBottom w:val="0"/>
      <w:divBdr>
        <w:top w:val="none" w:sz="0" w:space="0" w:color="auto"/>
        <w:left w:val="none" w:sz="0" w:space="0" w:color="auto"/>
        <w:bottom w:val="none" w:sz="0" w:space="0" w:color="auto"/>
        <w:right w:val="none" w:sz="0" w:space="0" w:color="auto"/>
      </w:divBdr>
    </w:div>
    <w:div w:id="1318873876">
      <w:bodyDiv w:val="1"/>
      <w:marLeft w:val="0"/>
      <w:marRight w:val="0"/>
      <w:marTop w:val="0"/>
      <w:marBottom w:val="0"/>
      <w:divBdr>
        <w:top w:val="none" w:sz="0" w:space="0" w:color="auto"/>
        <w:left w:val="none" w:sz="0" w:space="0" w:color="auto"/>
        <w:bottom w:val="none" w:sz="0" w:space="0" w:color="auto"/>
        <w:right w:val="none" w:sz="0" w:space="0" w:color="auto"/>
      </w:divBdr>
    </w:div>
    <w:div w:id="1423184987">
      <w:bodyDiv w:val="1"/>
      <w:marLeft w:val="0"/>
      <w:marRight w:val="0"/>
      <w:marTop w:val="0"/>
      <w:marBottom w:val="0"/>
      <w:divBdr>
        <w:top w:val="none" w:sz="0" w:space="0" w:color="auto"/>
        <w:left w:val="none" w:sz="0" w:space="0" w:color="auto"/>
        <w:bottom w:val="none" w:sz="0" w:space="0" w:color="auto"/>
        <w:right w:val="none" w:sz="0" w:space="0" w:color="auto"/>
      </w:divBdr>
    </w:div>
    <w:div w:id="1480802077">
      <w:bodyDiv w:val="1"/>
      <w:marLeft w:val="0"/>
      <w:marRight w:val="0"/>
      <w:marTop w:val="0"/>
      <w:marBottom w:val="0"/>
      <w:divBdr>
        <w:top w:val="none" w:sz="0" w:space="0" w:color="auto"/>
        <w:left w:val="none" w:sz="0" w:space="0" w:color="auto"/>
        <w:bottom w:val="none" w:sz="0" w:space="0" w:color="auto"/>
        <w:right w:val="none" w:sz="0" w:space="0" w:color="auto"/>
      </w:divBdr>
    </w:div>
    <w:div w:id="1496653403">
      <w:bodyDiv w:val="1"/>
      <w:marLeft w:val="0"/>
      <w:marRight w:val="0"/>
      <w:marTop w:val="0"/>
      <w:marBottom w:val="0"/>
      <w:divBdr>
        <w:top w:val="none" w:sz="0" w:space="0" w:color="auto"/>
        <w:left w:val="none" w:sz="0" w:space="0" w:color="auto"/>
        <w:bottom w:val="none" w:sz="0" w:space="0" w:color="auto"/>
        <w:right w:val="none" w:sz="0" w:space="0" w:color="auto"/>
      </w:divBdr>
    </w:div>
    <w:div w:id="1755973087">
      <w:bodyDiv w:val="1"/>
      <w:marLeft w:val="0"/>
      <w:marRight w:val="0"/>
      <w:marTop w:val="0"/>
      <w:marBottom w:val="0"/>
      <w:divBdr>
        <w:top w:val="none" w:sz="0" w:space="0" w:color="auto"/>
        <w:left w:val="none" w:sz="0" w:space="0" w:color="auto"/>
        <w:bottom w:val="none" w:sz="0" w:space="0" w:color="auto"/>
        <w:right w:val="none" w:sz="0" w:space="0" w:color="auto"/>
      </w:divBdr>
    </w:div>
    <w:div w:id="1835609884">
      <w:bodyDiv w:val="1"/>
      <w:marLeft w:val="0"/>
      <w:marRight w:val="0"/>
      <w:marTop w:val="0"/>
      <w:marBottom w:val="0"/>
      <w:divBdr>
        <w:top w:val="none" w:sz="0" w:space="0" w:color="auto"/>
        <w:left w:val="none" w:sz="0" w:space="0" w:color="auto"/>
        <w:bottom w:val="none" w:sz="0" w:space="0" w:color="auto"/>
        <w:right w:val="none" w:sz="0" w:space="0" w:color="auto"/>
      </w:divBdr>
    </w:div>
    <w:div w:id="2001037956">
      <w:bodyDiv w:val="1"/>
      <w:marLeft w:val="0"/>
      <w:marRight w:val="0"/>
      <w:marTop w:val="0"/>
      <w:marBottom w:val="0"/>
      <w:divBdr>
        <w:top w:val="none" w:sz="0" w:space="0" w:color="auto"/>
        <w:left w:val="none" w:sz="0" w:space="0" w:color="auto"/>
        <w:bottom w:val="none" w:sz="0" w:space="0" w:color="auto"/>
        <w:right w:val="none" w:sz="0" w:space="0" w:color="auto"/>
      </w:divBdr>
    </w:div>
    <w:div w:id="2003199188">
      <w:bodyDiv w:val="1"/>
      <w:marLeft w:val="0"/>
      <w:marRight w:val="0"/>
      <w:marTop w:val="0"/>
      <w:marBottom w:val="0"/>
      <w:divBdr>
        <w:top w:val="none" w:sz="0" w:space="0" w:color="auto"/>
        <w:left w:val="none" w:sz="0" w:space="0" w:color="auto"/>
        <w:bottom w:val="none" w:sz="0" w:space="0" w:color="auto"/>
        <w:right w:val="none" w:sz="0" w:space="0" w:color="auto"/>
      </w:divBdr>
      <w:divsChild>
        <w:div w:id="1600723593">
          <w:marLeft w:val="0"/>
          <w:marRight w:val="0"/>
          <w:marTop w:val="0"/>
          <w:marBottom w:val="0"/>
          <w:divBdr>
            <w:top w:val="none" w:sz="0" w:space="0" w:color="auto"/>
            <w:left w:val="none" w:sz="0" w:space="0" w:color="auto"/>
            <w:bottom w:val="none" w:sz="0" w:space="0" w:color="auto"/>
            <w:right w:val="none" w:sz="0" w:space="0" w:color="auto"/>
          </w:divBdr>
          <w:divsChild>
            <w:div w:id="1395084869">
              <w:marLeft w:val="0"/>
              <w:marRight w:val="0"/>
              <w:marTop w:val="0"/>
              <w:marBottom w:val="0"/>
              <w:divBdr>
                <w:top w:val="none" w:sz="0" w:space="0" w:color="auto"/>
                <w:left w:val="none" w:sz="0" w:space="0" w:color="auto"/>
                <w:bottom w:val="none" w:sz="0" w:space="0" w:color="auto"/>
                <w:right w:val="none" w:sz="0" w:space="0" w:color="auto"/>
              </w:divBdr>
              <w:divsChild>
                <w:div w:id="288979435">
                  <w:marLeft w:val="0"/>
                  <w:marRight w:val="0"/>
                  <w:marTop w:val="0"/>
                  <w:marBottom w:val="0"/>
                  <w:divBdr>
                    <w:top w:val="none" w:sz="0" w:space="0" w:color="auto"/>
                    <w:left w:val="none" w:sz="0" w:space="0" w:color="auto"/>
                    <w:bottom w:val="none" w:sz="0" w:space="0" w:color="auto"/>
                    <w:right w:val="none" w:sz="0" w:space="0" w:color="auto"/>
                  </w:divBdr>
                  <w:divsChild>
                    <w:div w:id="1163203542">
                      <w:marLeft w:val="0"/>
                      <w:marRight w:val="0"/>
                      <w:marTop w:val="0"/>
                      <w:marBottom w:val="0"/>
                      <w:divBdr>
                        <w:top w:val="none" w:sz="0" w:space="0" w:color="auto"/>
                        <w:left w:val="none" w:sz="0" w:space="0" w:color="auto"/>
                        <w:bottom w:val="none" w:sz="0" w:space="0" w:color="auto"/>
                        <w:right w:val="none" w:sz="0" w:space="0" w:color="auto"/>
                      </w:divBdr>
                      <w:divsChild>
                        <w:div w:id="1264072886">
                          <w:marLeft w:val="0"/>
                          <w:marRight w:val="0"/>
                          <w:marTop w:val="0"/>
                          <w:marBottom w:val="0"/>
                          <w:divBdr>
                            <w:top w:val="none" w:sz="0" w:space="0" w:color="auto"/>
                            <w:left w:val="none" w:sz="0" w:space="0" w:color="auto"/>
                            <w:bottom w:val="none" w:sz="0" w:space="0" w:color="auto"/>
                            <w:right w:val="none" w:sz="0" w:space="0" w:color="auto"/>
                          </w:divBdr>
                          <w:divsChild>
                            <w:div w:id="13347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image" Target="media/image70.gif"/><Relationship Id="rId21" Type="http://schemas.openxmlformats.org/officeDocument/2006/relationships/footer" Target="footer4.xml"/><Relationship Id="rId34" Type="http://schemas.openxmlformats.org/officeDocument/2006/relationships/image" Target="media/image14.jpe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6.wmf"/><Relationship Id="rId63" Type="http://schemas.openxmlformats.org/officeDocument/2006/relationships/image" Target="media/image33.jpeg"/><Relationship Id="rId68" Type="http://schemas.openxmlformats.org/officeDocument/2006/relationships/image" Target="media/image36.jpeg"/><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1.jpeg"/><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hyperlink" Target="https://www.south-ayrshire.gov.uk/article/24000/School-term-dates" TargetMode="External"/><Relationship Id="rId37" Type="http://schemas.openxmlformats.org/officeDocument/2006/relationships/image" Target="media/image17.jpeg"/><Relationship Id="rId40" Type="http://schemas.openxmlformats.org/officeDocument/2006/relationships/image" Target="media/image19.wmf"/><Relationship Id="rId45" Type="http://schemas.openxmlformats.org/officeDocument/2006/relationships/image" Target="media/image25.gif"/><Relationship Id="rId53" Type="http://schemas.openxmlformats.org/officeDocument/2006/relationships/hyperlink" Target="http://www.123magic.com" TargetMode="External"/><Relationship Id="rId58" Type="http://schemas.openxmlformats.org/officeDocument/2006/relationships/image" Target="media/image29.wmf"/><Relationship Id="rId66" Type="http://schemas.microsoft.com/office/2007/relationships/hdphoto" Target="media/hdphoto1.wdp"/><Relationship Id="rId74" Type="http://schemas.openxmlformats.org/officeDocument/2006/relationships/image" Target="media/image40.jpeg"/><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8.wmf"/><Relationship Id="rId61" Type="http://schemas.openxmlformats.org/officeDocument/2006/relationships/image" Target="media/image31.pn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3.jpeg"/><Relationship Id="rId52" Type="http://schemas.openxmlformats.org/officeDocument/2006/relationships/image" Target="media/image24.png"/><Relationship Id="rId60" Type="http://schemas.openxmlformats.org/officeDocument/2006/relationships/hyperlink" Target="http://struthers.sayr.sch.uk/our-classes.html" TargetMode="External"/><Relationship Id="rId65" Type="http://schemas.openxmlformats.org/officeDocument/2006/relationships/image" Target="media/image35.jpeg"/><Relationship Id="rId73" Type="http://schemas.openxmlformats.org/officeDocument/2006/relationships/hyperlink" Target="mailto:enquiries@careinspectorate.com" TargetMode="Externa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9.gif"/><Relationship Id="rId30" Type="http://schemas.openxmlformats.org/officeDocument/2006/relationships/image" Target="media/image12.jpeg"/><Relationship Id="rId35" Type="http://schemas.openxmlformats.org/officeDocument/2006/relationships/image" Target="media/image15.jpeg"/><Relationship Id="rId48" Type="http://schemas.openxmlformats.org/officeDocument/2006/relationships/hyperlink" Target="http://images.google.com/imgres?q=children&amp;hl=en&amp;gbv=2&amp;biw=1280&amp;bih=856&amp;tbm=isch&amp;tbnid=3aHqC-duIFnxnM:&amp;imgrefurl=http://www.robertsdaleumc.com/379183&amp;docid=ZpNGt5rhQKr7bM&amp;imgurl=http://www.robertsdaleumc.com/clientimages/27099/friendship-circle-clip-art.jpg&amp;w=900&amp;h=900&amp;ei=jJzwToKlGsTKhAerpYm1AQ&amp;zoom=1" TargetMode="External"/><Relationship Id="rId56" Type="http://schemas.openxmlformats.org/officeDocument/2006/relationships/image" Target="media/image27.jpeg"/><Relationship Id="rId64" Type="http://schemas.openxmlformats.org/officeDocument/2006/relationships/image" Target="media/image34.jpeg"/><Relationship Id="rId69" Type="http://schemas.openxmlformats.org/officeDocument/2006/relationships/image" Target="media/image37.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123magic.com/" TargetMode="External"/><Relationship Id="rId72"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0.gif"/><Relationship Id="rId25" Type="http://schemas.openxmlformats.org/officeDocument/2006/relationships/footer" Target="footer5.xml"/><Relationship Id="rId33" Type="http://schemas.openxmlformats.org/officeDocument/2006/relationships/image" Target="media/image14.gif"/><Relationship Id="rId38" Type="http://schemas.openxmlformats.org/officeDocument/2006/relationships/image" Target="media/image18.jpeg"/><Relationship Id="rId46" Type="http://schemas.openxmlformats.org/officeDocument/2006/relationships/hyperlink" Target="http://www.gov.scot/Topics/People/Young-People/gettingitright/well-being" TargetMode="External"/><Relationship Id="rId59" Type="http://schemas.openxmlformats.org/officeDocument/2006/relationships/image" Target="media/image30.wmf"/><Relationship Id="rId67" Type="http://schemas.openxmlformats.org/officeDocument/2006/relationships/hyperlink" Target="http://images.google.com/imgres?q=support&amp;hl=en&amp;gbv=2&amp;biw=1280&amp;bih=856&amp;tbm=isch&amp;tbnid=AbsiGUdmdKYRYM:&amp;imgrefurl=http://www.co.sanmateo.ca.us/portal/site/childsupportservices&amp;docid=yOsOZUEzN3exyM&amp;imgurl=http://www.co.sanmateo.ca.us/Attachments/childsupportservices/Images/Site_Images/kids_hand_prints.jpg&amp;w=760&amp;h=1050&amp;ei=6JvwTqjmIcHAhAe-kIjLAQ&amp;zoom=1&amp;iact=rc&amp;dur=0&amp;sig=112501772725633774657&amp;page=9&amp;tbnh=144&amp;tbnw=104&amp;start=174&amp;ndsp=21&amp;ved=1t:429,r:16,s:174&amp;tx=71&amp;ty=72" TargetMode="External"/><Relationship Id="rId20" Type="http://schemas.openxmlformats.org/officeDocument/2006/relationships/footer" Target="footer3.xml"/><Relationship Id="rId41" Type="http://schemas.openxmlformats.org/officeDocument/2006/relationships/image" Target="media/image20.jpeg"/><Relationship Id="rId54" Type="http://schemas.openxmlformats.org/officeDocument/2006/relationships/image" Target="media/image25.wmf"/><Relationship Id="rId62" Type="http://schemas.openxmlformats.org/officeDocument/2006/relationships/image" Target="media/image32.jpeg"/><Relationship Id="rId70" Type="http://schemas.openxmlformats.org/officeDocument/2006/relationships/hyperlink" Target="http://images.google.com/imgres?q=pupils&amp;hl=en&amp;gbv=2&amp;biw=1280&amp;bih=856&amp;tbm=isch&amp;tbnid=D1G_JXlyPe316M:&amp;imgrefurl=http://acclaimimages.com/search_terms/pupils.html&amp;docid=dcD_b2VGCh_k9M&amp;imgurl=http://acclaimimages.com/_gallery/_images_n300/pupils.jpg&amp;w=262&amp;h=300&amp;ei=GZvwTsmrLNCwhAepwL28AQ&amp;zoom=1" TargetMode="External"/><Relationship Id="rId75" Type="http://schemas.openxmlformats.org/officeDocument/2006/relationships/hyperlink" Target="mailto:Pauline.galloway@south-ayrshire.gov.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E35AA-E0E6-496F-B21B-243DDFEB1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37</Pages>
  <Words>5737</Words>
  <Characters>32707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SECTION A        General School Information</vt:lpstr>
    </vt:vector>
  </TitlesOfParts>
  <Company>South Ayrshire Council</Company>
  <LinksUpToDate>false</LinksUpToDate>
  <CharactersWithSpaces>38368</CharactersWithSpaces>
  <SharedDoc>false</SharedDoc>
  <HLinks>
    <vt:vector size="30" baseType="variant">
      <vt:variant>
        <vt:i4>2359374</vt:i4>
      </vt:variant>
      <vt:variant>
        <vt:i4>12</vt:i4>
      </vt:variant>
      <vt:variant>
        <vt:i4>0</vt:i4>
      </vt:variant>
      <vt:variant>
        <vt:i4>5</vt:i4>
      </vt:variant>
      <vt:variant>
        <vt:lpwstr>mailto:Philip.saxton@south-ayrshire.gov.uk</vt:lpwstr>
      </vt:variant>
      <vt:variant>
        <vt:lpwstr/>
      </vt:variant>
      <vt:variant>
        <vt:i4>6684735</vt:i4>
      </vt:variant>
      <vt:variant>
        <vt:i4>9</vt:i4>
      </vt:variant>
      <vt:variant>
        <vt:i4>0</vt:i4>
      </vt:variant>
      <vt:variant>
        <vt:i4>5</vt:i4>
      </vt:variant>
      <vt:variant>
        <vt:lpwstr>https://www.scotxed.net/jahia/Jahia/lang/en/pid/220</vt:lpwstr>
      </vt:variant>
      <vt:variant>
        <vt:lpwstr/>
      </vt:variant>
      <vt:variant>
        <vt:i4>3211369</vt:i4>
      </vt:variant>
      <vt:variant>
        <vt:i4>6</vt:i4>
      </vt:variant>
      <vt:variant>
        <vt:i4>0</vt:i4>
      </vt:variant>
      <vt:variant>
        <vt:i4>5</vt:i4>
      </vt:variant>
      <vt:variant>
        <vt:lpwstr>http://www.scotxed.net/</vt:lpwstr>
      </vt:variant>
      <vt:variant>
        <vt:lpwstr/>
      </vt:variant>
      <vt:variant>
        <vt:i4>4915244</vt:i4>
      </vt:variant>
      <vt:variant>
        <vt:i4>3</vt:i4>
      </vt:variant>
      <vt:variant>
        <vt:i4>0</vt:i4>
      </vt:variant>
      <vt:variant>
        <vt:i4>5</vt:i4>
      </vt:variant>
      <vt:variant>
        <vt:lpwstr>mailto:Peter.Whitehouse@scotland.gsi.gov.uk</vt:lpwstr>
      </vt:variant>
      <vt:variant>
        <vt:lpwstr/>
      </vt:variant>
      <vt:variant>
        <vt:i4>3211369</vt:i4>
      </vt:variant>
      <vt:variant>
        <vt:i4>0</vt:i4>
      </vt:variant>
      <vt:variant>
        <vt:i4>0</vt:i4>
      </vt:variant>
      <vt:variant>
        <vt:i4>5</vt:i4>
      </vt:variant>
      <vt:variant>
        <vt:lpwstr>http://www.scotxed.net/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A        General School Information</dc:title>
  <dc:creator>Administrator</dc:creator>
  <cp:lastModifiedBy>Gass, Daena</cp:lastModifiedBy>
  <cp:revision>29</cp:revision>
  <cp:lastPrinted>2019-03-04T12:06:00Z</cp:lastPrinted>
  <dcterms:created xsi:type="dcterms:W3CDTF">2022-02-08T12:55:00Z</dcterms:created>
  <dcterms:modified xsi:type="dcterms:W3CDTF">2022-02-18T12:29:00Z</dcterms:modified>
</cp:coreProperties>
</file>